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957784230"/>
        <w:docPartObj>
          <w:docPartGallery w:val="Table of Contents"/>
          <w:docPartUnique/>
        </w:docPartObj>
      </w:sdtPr>
      <w:sdtContent>
        <w:p w:rsidR="00963429" w:rsidRDefault="00823BD1">
          <w:pPr>
            <w:pStyle w:val="aa"/>
          </w:pPr>
          <w:r>
            <w:t>Оглавление</w:t>
          </w:r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r w:rsidRPr="00A75941">
            <w:fldChar w:fldCharType="begin"/>
          </w:r>
          <w:r w:rsidR="00823BD1">
            <w:instrText xml:space="preserve"> TOC \o "1-3" \h \z \u </w:instrText>
          </w:r>
          <w:r w:rsidRPr="00A75941">
            <w:fldChar w:fldCharType="separate"/>
          </w:r>
          <w:hyperlink w:anchor="_Toc192697811" w:tooltip="#_Toc192697811" w:history="1">
            <w:r w:rsidR="00823BD1">
              <w:rPr>
                <w:rStyle w:val="a3"/>
                <w:rFonts w:ascii="Arial" w:hAnsi="Arial" w:cs="Arial"/>
                <w:color w:val="auto"/>
              </w:rPr>
              <w:t>Антикризисное управление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_Toc192697811 \h </w:instrText>
            </w:r>
            <w:r>
              <w:fldChar w:fldCharType="separate"/>
            </w:r>
            <w:r w:rsidR="00823BD1">
              <w:t>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2" w:tooltip="#_Toc192697812" w:history="1">
            <w:r w:rsidR="00823BD1">
              <w:rPr>
                <w:rStyle w:val="a3"/>
                <w:rFonts w:ascii="Arial" w:hAnsi="Arial" w:cs="Arial"/>
                <w:color w:val="auto"/>
              </w:rPr>
              <w:t>Безопасность жизнедеятельности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_Toc192697812 \h </w:instrText>
            </w:r>
            <w:r>
              <w:fldChar w:fldCharType="separate"/>
            </w:r>
            <w:r w:rsidR="00823BD1">
              <w:t>6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3" w:tooltip="#_Toc192697813" w:history="1">
            <w:r w:rsidR="00823BD1">
              <w:rPr>
                <w:rStyle w:val="a3"/>
                <w:rFonts w:ascii="Arial" w:hAnsi="Arial" w:cs="Arial"/>
                <w:color w:val="auto"/>
              </w:rPr>
              <w:t>Бизнес-планирование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_Toc192697813 \h </w:instrText>
            </w:r>
            <w:r>
              <w:fldChar w:fldCharType="separate"/>
            </w:r>
            <w:r w:rsidR="00823BD1">
              <w:t>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4" w:tooltip="#_Toc192697814" w:history="1">
            <w:r w:rsidR="00823BD1">
              <w:rPr>
                <w:rStyle w:val="a3"/>
                <w:rFonts w:ascii="Arial" w:hAnsi="Arial" w:cs="Arial"/>
                <w:color w:val="auto"/>
              </w:rPr>
              <w:t>Бухгалтерский учет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_Toc192697814 \h </w:instrText>
            </w:r>
            <w:r>
              <w:fldChar w:fldCharType="separate"/>
            </w:r>
            <w:r w:rsidR="00823BD1">
              <w:t>12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5" w:tooltip="#_Toc192697815" w:history="1">
            <w:r w:rsidR="00823BD1">
              <w:rPr>
                <w:rStyle w:val="a3"/>
                <w:rFonts w:ascii="Arial" w:hAnsi="Arial" w:cs="Arial"/>
                <w:color w:val="auto"/>
              </w:rPr>
              <w:t>Деловые коммуникации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_Toc192697815 \h </w:instrText>
            </w:r>
            <w:r>
              <w:fldChar w:fldCharType="separate"/>
            </w:r>
            <w:r w:rsidR="00823BD1">
              <w:t>13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6" w:tooltip="#_Toc192697816" w:history="1">
            <w:r w:rsidR="00823BD1">
              <w:rPr>
                <w:rStyle w:val="a3"/>
                <w:rFonts w:ascii="Arial" w:hAnsi="Arial" w:cs="Arial"/>
                <w:color w:val="auto"/>
              </w:rPr>
              <w:t>Документационное обеспечение управления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_Toc192697816 \h </w:instrText>
            </w:r>
            <w:r>
              <w:fldChar w:fldCharType="separate"/>
            </w:r>
            <w:r w:rsidR="00823BD1">
              <w:t>15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8" w:tooltip="#_Toc192697818" w:history="1">
            <w:r w:rsidR="00823BD1">
              <w:rPr>
                <w:rStyle w:val="a3"/>
                <w:rFonts w:ascii="Arial" w:hAnsi="Arial" w:cs="Arial"/>
                <w:color w:val="auto"/>
              </w:rPr>
              <w:t>Инвестиционный анализ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_Toc192697818 \h </w:instrText>
            </w:r>
            <w:r>
              <w:fldChar w:fldCharType="separate"/>
            </w:r>
            <w:r w:rsidR="00823BD1">
              <w:t>17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19" w:tooltip="#_Toc192697819" w:history="1">
            <w:r w:rsidR="00823BD1">
              <w:rPr>
                <w:rStyle w:val="a3"/>
                <w:rFonts w:ascii="Arial" w:hAnsi="Arial" w:cs="Arial"/>
                <w:color w:val="auto"/>
              </w:rPr>
              <w:t>Инновационный менеджмент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_Toc192697819 \h </w:instrText>
            </w:r>
            <w:r>
              <w:fldChar w:fldCharType="separate"/>
            </w:r>
            <w:r w:rsidR="00823BD1">
              <w:t>19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0" w:tooltip="#_Toc192697820" w:history="1">
            <w:r w:rsidR="00823BD1">
              <w:rPr>
                <w:rStyle w:val="a3"/>
                <w:rFonts w:ascii="Arial" w:hAnsi="Arial" w:cs="Arial"/>
                <w:color w:val="auto"/>
              </w:rPr>
              <w:t>Иностранный язык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_Toc192697820 \h </w:instrText>
            </w:r>
            <w:r>
              <w:fldChar w:fldCharType="separate"/>
            </w:r>
            <w:r w:rsidR="00823BD1">
              <w:t>21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1" w:tooltip="#_Toc192697821" w:history="1">
            <w:r w:rsidR="00823BD1">
              <w:rPr>
                <w:rStyle w:val="a3"/>
                <w:rFonts w:ascii="Arial" w:hAnsi="Arial" w:cs="Arial"/>
                <w:color w:val="auto"/>
              </w:rPr>
              <w:t>Информационные системы управления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_Toc192697821 \h </w:instrText>
            </w:r>
            <w:r>
              <w:fldChar w:fldCharType="separate"/>
            </w:r>
            <w:r w:rsidR="00823BD1">
              <w:t>23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2" w:tooltip="#_Toc192697822" w:history="1">
            <w:r w:rsidR="00823BD1">
              <w:rPr>
                <w:rStyle w:val="a3"/>
                <w:rFonts w:ascii="Arial" w:hAnsi="Arial" w:cs="Arial"/>
                <w:color w:val="auto"/>
              </w:rPr>
              <w:t>Информационные технологии в менеджменте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_Toc192697822 \h </w:instrText>
            </w:r>
            <w:r>
              <w:fldChar w:fldCharType="separate"/>
            </w:r>
            <w:r w:rsidR="00823BD1">
              <w:t>24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3" w:tooltip="#_Toc192697823" w:history="1">
            <w:r w:rsidR="00823BD1">
              <w:rPr>
                <w:rStyle w:val="a3"/>
                <w:rFonts w:ascii="Arial" w:hAnsi="Arial" w:cs="Arial"/>
                <w:color w:val="auto"/>
              </w:rPr>
              <w:t>Исследование систем управления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_Toc192697823 \h </w:instrText>
            </w:r>
            <w:r>
              <w:fldChar w:fldCharType="separate"/>
            </w:r>
            <w:r w:rsidR="00823BD1">
              <w:t>26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5" w:tooltip="#_Toc192697825" w:history="1">
            <w:r w:rsidR="00823BD1">
              <w:rPr>
                <w:rStyle w:val="a3"/>
                <w:rFonts w:ascii="Arial" w:hAnsi="Arial" w:cs="Arial"/>
                <w:color w:val="auto"/>
              </w:rPr>
              <w:t>История России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_Toc192697825 \h </w:instrText>
            </w:r>
            <w:r>
              <w:fldChar w:fldCharType="separate"/>
            </w:r>
            <w:r w:rsidR="00823BD1">
              <w:t>28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6" w:tooltip="#_Toc192697826" w:history="1">
            <w:r w:rsidR="00823BD1">
              <w:rPr>
                <w:rStyle w:val="a3"/>
                <w:rFonts w:ascii="Arial" w:hAnsi="Arial" w:cs="Arial"/>
                <w:color w:val="auto"/>
              </w:rPr>
              <w:t>Конфликтология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_Toc192697826 \h </w:instrText>
            </w:r>
            <w:r>
              <w:fldChar w:fldCharType="separate"/>
            </w:r>
            <w:r w:rsidR="00823BD1">
              <w:t>30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7" w:tooltip="#_Toc192697827" w:history="1">
            <w:r w:rsidR="00823BD1">
              <w:rPr>
                <w:rStyle w:val="a3"/>
                <w:rFonts w:ascii="Arial" w:hAnsi="Arial" w:cs="Arial"/>
                <w:color w:val="auto"/>
              </w:rPr>
              <w:t>Корпоративная социальная ответственность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_Toc192697827 \h </w:instrText>
            </w:r>
            <w:r>
              <w:fldChar w:fldCharType="separate"/>
            </w:r>
            <w:r w:rsidR="00823BD1">
              <w:t>33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8" w:tooltip="#_Toc192697828" w:history="1">
            <w:r w:rsidR="00823BD1">
              <w:rPr>
                <w:rStyle w:val="a3"/>
                <w:rFonts w:ascii="Arial" w:hAnsi="Arial" w:cs="Arial"/>
                <w:color w:val="auto"/>
              </w:rPr>
              <w:t>Кризис-менеджмент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_Toc192697828 \h </w:instrText>
            </w:r>
            <w:r>
              <w:fldChar w:fldCharType="separate"/>
            </w:r>
            <w:r w:rsidR="00823BD1">
              <w:t>34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29" w:tooltip="#_Toc192697829" w:history="1">
            <w:r w:rsidR="00823BD1">
              <w:rPr>
                <w:rStyle w:val="a3"/>
                <w:rFonts w:ascii="Arial" w:hAnsi="Arial" w:cs="Arial"/>
                <w:color w:val="auto"/>
              </w:rPr>
              <w:t>Культурология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_Toc192697829 \h </w:instrText>
            </w:r>
            <w:r>
              <w:fldChar w:fldCharType="separate"/>
            </w:r>
            <w:r w:rsidR="00823BD1">
              <w:t>36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0" w:tooltip="#_Toc192697830" w:history="1">
            <w:r w:rsidR="00823BD1">
              <w:rPr>
                <w:rStyle w:val="a3"/>
                <w:rFonts w:ascii="Arial" w:hAnsi="Arial" w:cs="Arial"/>
                <w:color w:val="auto"/>
              </w:rPr>
              <w:t>Курсовая работа по бизнес-планированию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_Toc192697830 \h </w:instrText>
            </w:r>
            <w:r>
              <w:fldChar w:fldCharType="separate"/>
            </w:r>
            <w:r w:rsidR="00823BD1">
              <w:t>39</w:t>
            </w:r>
            <w:r>
              <w:fldChar w:fldCharType="end"/>
            </w:r>
          </w:hyperlink>
          <w:r w:rsidR="00823BD1">
            <w:t xml:space="preserve">          </w:t>
          </w:r>
          <w:r w:rsidR="00823BD1">
            <w:rPr>
              <w:rFonts w:eastAsiaTheme="minorEastAsia"/>
              <w:lang w:eastAsia="ru-RU"/>
            </w:rPr>
            <w:t xml:space="preserve"> </w:t>
          </w:r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2" w:tooltip="#_Toc192697832" w:history="1">
            <w:r w:rsidR="00823BD1">
              <w:rPr>
                <w:rStyle w:val="a3"/>
                <w:rFonts w:ascii="Arial" w:hAnsi="Arial" w:cs="Arial"/>
                <w:color w:val="auto"/>
              </w:rPr>
              <w:t>Курсовое проектирование по бизнес-планированию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_Toc192697832 \h </w:instrText>
            </w:r>
            <w:r>
              <w:fldChar w:fldCharType="separate"/>
            </w:r>
            <w:r w:rsidR="00823BD1">
              <w:t>40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3" w:tooltip="#_Toc192697833" w:history="1">
            <w:r w:rsidR="00823BD1">
              <w:rPr>
                <w:rStyle w:val="a3"/>
                <w:rFonts w:ascii="Arial" w:hAnsi="Arial" w:cs="Arial"/>
                <w:color w:val="auto"/>
              </w:rPr>
              <w:t>Курсовое проектирование по управлению проектами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_Toc192697833 \h </w:instrText>
            </w:r>
            <w:r>
              <w:fldChar w:fldCharType="separate"/>
            </w:r>
            <w:r w:rsidR="00823BD1">
              <w:t>42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4" w:tooltip="#_Toc192697834" w:history="1">
            <w:r w:rsidR="00823BD1">
              <w:rPr>
                <w:rStyle w:val="a3"/>
                <w:rFonts w:ascii="Arial" w:hAnsi="Arial" w:cs="Arial"/>
                <w:color w:val="auto"/>
              </w:rPr>
              <w:t>Лидерство и командообразование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_Toc192697834 \h </w:instrText>
            </w:r>
            <w:r>
              <w:fldChar w:fldCharType="separate"/>
            </w:r>
            <w:r w:rsidR="00823BD1">
              <w:t>44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5" w:tooltip="#_Toc192697835" w:history="1">
            <w:r w:rsidR="00823BD1">
              <w:rPr>
                <w:rStyle w:val="a3"/>
                <w:rFonts w:ascii="Arial" w:hAnsi="Arial" w:cs="Arial"/>
                <w:color w:val="auto"/>
              </w:rPr>
              <w:t>Логистика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_Toc192697835 \h </w:instrText>
            </w:r>
            <w:r>
              <w:fldChar w:fldCharType="separate"/>
            </w:r>
            <w:r w:rsidR="00823BD1">
              <w:t>45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6" w:tooltip="#_Toc192697836" w:history="1">
            <w:r w:rsidR="00823BD1">
              <w:rPr>
                <w:rStyle w:val="a3"/>
                <w:rFonts w:ascii="Arial" w:hAnsi="Arial" w:cs="Arial"/>
                <w:color w:val="auto"/>
              </w:rPr>
              <w:t>Макроэкономика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_Toc192697836 \h </w:instrText>
            </w:r>
            <w:r>
              <w:fldChar w:fldCharType="separate"/>
            </w:r>
            <w:r w:rsidR="00823BD1">
              <w:t>47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7" w:tooltip="#_Toc192697837" w:history="1">
            <w:r w:rsidR="00823BD1">
              <w:rPr>
                <w:rStyle w:val="a3"/>
                <w:rFonts w:ascii="Arial" w:hAnsi="Arial" w:cs="Arial"/>
                <w:color w:val="auto"/>
              </w:rPr>
              <w:t>Маркетинг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_Toc192697837 \h </w:instrText>
            </w:r>
            <w:r>
              <w:fldChar w:fldCharType="separate"/>
            </w:r>
            <w:r w:rsidR="00823BD1">
              <w:t>49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8" w:tooltip="#_Toc192697838" w:history="1">
            <w:r w:rsidR="00823BD1">
              <w:rPr>
                <w:rStyle w:val="a3"/>
                <w:rFonts w:ascii="Arial" w:hAnsi="Arial" w:cs="Arial"/>
                <w:color w:val="auto"/>
              </w:rPr>
              <w:t>Математика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_Toc192697838 \h </w:instrText>
            </w:r>
            <w:r>
              <w:fldChar w:fldCharType="separate"/>
            </w:r>
            <w:r w:rsidR="00823BD1">
              <w:t>51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39" w:tooltip="#_Toc192697839" w:history="1">
            <w:r w:rsidR="00823BD1">
              <w:rPr>
                <w:rStyle w:val="a3"/>
                <w:rFonts w:ascii="Arial" w:hAnsi="Arial" w:cs="Arial"/>
                <w:color w:val="auto"/>
              </w:rPr>
              <w:t>Медицинское страхование и управление страховой компанией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_Toc192697839 \h </w:instrText>
            </w:r>
            <w:r>
              <w:fldChar w:fldCharType="separate"/>
            </w:r>
            <w:r w:rsidR="00823BD1">
              <w:t>53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0" w:tooltip="#_Toc192697840" w:history="1">
            <w:r w:rsidR="00823BD1">
              <w:rPr>
                <w:rStyle w:val="a3"/>
                <w:rFonts w:ascii="Arial" w:hAnsi="Arial" w:cs="Arial"/>
                <w:color w:val="auto"/>
              </w:rPr>
              <w:t>Методы принятия управленческих решений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_Toc192697840 \h </w:instrText>
            </w:r>
            <w:r>
              <w:fldChar w:fldCharType="separate"/>
            </w:r>
            <w:r w:rsidR="00823BD1">
              <w:t>54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1" w:tooltip="#_Toc192697841" w:history="1">
            <w:r w:rsidR="00823BD1">
              <w:rPr>
                <w:rStyle w:val="a3"/>
                <w:rFonts w:ascii="Arial" w:hAnsi="Arial" w:cs="Arial"/>
                <w:color w:val="auto"/>
              </w:rPr>
              <w:t>Микроэкономика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_Toc192697841 \h </w:instrText>
            </w:r>
            <w:r>
              <w:fldChar w:fldCharType="separate"/>
            </w:r>
            <w:r w:rsidR="00823BD1">
              <w:t>57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2" w:tooltip="#_Toc192697842" w:history="1">
            <w:r w:rsidR="00823BD1">
              <w:rPr>
                <w:rStyle w:val="a3"/>
                <w:rFonts w:ascii="Arial" w:hAnsi="Arial" w:cs="Arial"/>
                <w:color w:val="auto"/>
              </w:rPr>
              <w:t>Мотивационный менеджмент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_Toc192697842 \h </w:instrText>
            </w:r>
            <w:r>
              <w:fldChar w:fldCharType="separate"/>
            </w:r>
            <w:r w:rsidR="00823BD1">
              <w:t>59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3" w:tooltip="#_Toc192697843" w:history="1">
            <w:r w:rsidR="00823BD1">
              <w:rPr>
                <w:rStyle w:val="a3"/>
                <w:rFonts w:ascii="Arial" w:hAnsi="Arial" w:cs="Arial"/>
                <w:color w:val="auto"/>
              </w:rPr>
              <w:t>Научно-методический семинар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_Toc192697843 \h </w:instrText>
            </w:r>
            <w:r>
              <w:fldChar w:fldCharType="separate"/>
            </w:r>
            <w:r w:rsidR="00823BD1">
              <w:t>61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4" w:tooltip="#_Toc192697844" w:history="1">
            <w:r w:rsidR="00823BD1">
              <w:rPr>
                <w:rStyle w:val="a3"/>
                <w:rFonts w:ascii="Arial" w:hAnsi="Arial" w:cs="Arial"/>
                <w:color w:val="auto"/>
              </w:rPr>
              <w:t>Операционный менеджмент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_Toc192697844 \h </w:instrText>
            </w:r>
            <w:r>
              <w:fldChar w:fldCharType="separate"/>
            </w:r>
            <w:r w:rsidR="00823BD1">
              <w:t>63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5" w:tooltip="#_Toc192697845" w:history="1">
            <w:r w:rsidR="00823BD1">
              <w:rPr>
                <w:rStyle w:val="a3"/>
                <w:rFonts w:ascii="Arial" w:hAnsi="Arial" w:cs="Arial"/>
                <w:color w:val="auto"/>
              </w:rPr>
              <w:t>Организационная культура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_Toc192697845 \h </w:instrText>
            </w:r>
            <w:r>
              <w:fldChar w:fldCharType="separate"/>
            </w:r>
            <w:r w:rsidR="00823BD1">
              <w:t>65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6" w:tooltip="#_Toc192697846" w:history="1">
            <w:r w:rsidR="00823BD1">
              <w:rPr>
                <w:rStyle w:val="a3"/>
                <w:rFonts w:ascii="Arial" w:hAnsi="Arial" w:cs="Arial"/>
                <w:color w:val="auto"/>
              </w:rPr>
              <w:t>Организационное поведение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_Toc192697846 \h </w:instrText>
            </w:r>
            <w:r>
              <w:fldChar w:fldCharType="separate"/>
            </w:r>
            <w:r w:rsidR="00823BD1">
              <w:t>67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7" w:tooltip="#_Toc192697847" w:history="1">
            <w:r w:rsidR="00823BD1">
              <w:rPr>
                <w:rStyle w:val="a3"/>
                <w:rFonts w:ascii="Arial" w:hAnsi="Arial" w:cs="Arial"/>
                <w:color w:val="auto"/>
              </w:rPr>
              <w:t>Организация добровольческой (волонтерской) деятельности и взаимодействие с социально-ориентированными НКО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_Toc192697847 \h </w:instrText>
            </w:r>
            <w:r>
              <w:fldChar w:fldCharType="separate"/>
            </w:r>
            <w:r w:rsidR="00823BD1">
              <w:t>69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8" w:tooltip="#_Toc192697848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военной подготовки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_Toc192697848 \h </w:instrText>
            </w:r>
            <w:r>
              <w:fldChar w:fldCharType="separate"/>
            </w:r>
            <w:r w:rsidR="00823BD1">
              <w:t>69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49" w:tooltip="#_Toc192697849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защиты от оружия массового поражения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_Toc192697849 \h </w:instrText>
            </w:r>
            <w:r>
              <w:fldChar w:fldCharType="separate"/>
            </w:r>
            <w:r w:rsidR="00823BD1">
              <w:t>74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0" w:tooltip="#_Toc192697850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медицинских знаний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_Toc192697850 \h </w:instrText>
            </w:r>
            <w:r>
              <w:fldChar w:fldCharType="separate"/>
            </w:r>
            <w:r w:rsidR="00823BD1">
              <w:t>74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1" w:tooltip="#_Toc192697851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налогообложения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_Toc192697851 \h </w:instrText>
            </w:r>
            <w:r>
              <w:fldChar w:fldCharType="separate"/>
            </w:r>
            <w:r w:rsidR="00823BD1">
              <w:t>76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2" w:tooltip="#_Toc192697852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российской государственности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_Toc192697852 \h </w:instrText>
            </w:r>
            <w:r>
              <w:fldChar w:fldCharType="separate"/>
            </w:r>
            <w:r w:rsidR="00823BD1">
              <w:t>78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3" w:tooltip="#_Toc192697853" w:history="1">
            <w:r w:rsidR="00823BD1">
              <w:rPr>
                <w:rStyle w:val="a3"/>
                <w:rFonts w:ascii="Arial" w:hAnsi="Arial" w:cs="Arial"/>
                <w:color w:val="auto"/>
              </w:rPr>
              <w:t>Основы фармакоэкономики и лекарственного обеспечения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_Toc192697853 \h </w:instrText>
            </w:r>
            <w:r>
              <w:fldChar w:fldCharType="separate"/>
            </w:r>
            <w:r w:rsidR="00823BD1">
              <w:t>83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4" w:tooltip="#_Toc192697854" w:history="1">
            <w:r w:rsidR="00823BD1">
              <w:rPr>
                <w:rStyle w:val="a3"/>
                <w:rFonts w:ascii="Arial" w:hAnsi="Arial" w:cs="Arial"/>
                <w:color w:val="auto"/>
              </w:rPr>
              <w:t>Правоведение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_Toc192697854 \h </w:instrText>
            </w:r>
            <w:r>
              <w:fldChar w:fldCharType="separate"/>
            </w:r>
            <w:r w:rsidR="00823BD1">
              <w:t>85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6" w:tooltip="#_Toc192697856" w:history="1">
            <w:r w:rsidR="00823BD1">
              <w:rPr>
                <w:rStyle w:val="a3"/>
                <w:rFonts w:ascii="Arial" w:hAnsi="Arial" w:cs="Arial"/>
                <w:color w:val="auto"/>
              </w:rPr>
              <w:t>Предпринимательство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_Toc192697856 \h </w:instrText>
            </w:r>
            <w:r>
              <w:fldChar w:fldCharType="separate"/>
            </w:r>
            <w:r w:rsidR="00823BD1">
              <w:t>88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7" w:tooltip="#_Toc192697857" w:history="1">
            <w:r w:rsidR="00823BD1">
              <w:rPr>
                <w:rStyle w:val="a3"/>
                <w:rFonts w:ascii="Arial" w:hAnsi="Arial" w:cs="Arial"/>
                <w:color w:val="auto"/>
              </w:rPr>
              <w:t>Производственная практика (научно-исследовательская работа)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_Toc192697857 \h </w:instrText>
            </w:r>
            <w:r>
              <w:fldChar w:fldCharType="separate"/>
            </w:r>
            <w:r w:rsidR="00823BD1">
              <w:t>90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8" w:tooltip="#_Toc192697858" w:history="1">
            <w:r w:rsidR="00823BD1">
              <w:rPr>
                <w:rStyle w:val="a3"/>
                <w:rFonts w:ascii="Arial" w:hAnsi="Arial" w:cs="Arial"/>
                <w:color w:val="auto"/>
              </w:rPr>
              <w:t>Психология управления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_Toc192697858 \h </w:instrText>
            </w:r>
            <w:r>
              <w:fldChar w:fldCharType="separate"/>
            </w:r>
            <w:r w:rsidR="00823BD1">
              <w:t>93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59" w:tooltip="#_Toc192697859" w:history="1">
            <w:r w:rsidR="00823BD1">
              <w:rPr>
                <w:rStyle w:val="a3"/>
                <w:rFonts w:ascii="Arial" w:hAnsi="Arial" w:cs="Arial"/>
                <w:color w:val="auto"/>
              </w:rPr>
              <w:t>Реклама и связи с общественностью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_Toc192697859 \h </w:instrText>
            </w:r>
            <w:r>
              <w:fldChar w:fldCharType="separate"/>
            </w:r>
            <w:r w:rsidR="00823BD1">
              <w:t>95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0" w:tooltip="#_Toc192697860" w:history="1">
            <w:r w:rsidR="00823BD1">
              <w:rPr>
                <w:rStyle w:val="a3"/>
                <w:rFonts w:ascii="Arial" w:hAnsi="Arial" w:cs="Arial"/>
                <w:color w:val="auto"/>
              </w:rPr>
              <w:t>Русский язык и культура речи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_Toc192697860 \h </w:instrText>
            </w:r>
            <w:r>
              <w:fldChar w:fldCharType="separate"/>
            </w:r>
            <w:r w:rsidR="00823BD1">
              <w:t>97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1" w:tooltip="#_Toc192697861" w:history="1">
            <w:r w:rsidR="00823BD1">
              <w:rPr>
                <w:rStyle w:val="a3"/>
                <w:rFonts w:ascii="Arial" w:hAnsi="Arial" w:cs="Arial"/>
                <w:color w:val="auto"/>
              </w:rPr>
              <w:t>Самоменеджмент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_Toc192697861 \h </w:instrText>
            </w:r>
            <w:r>
              <w:fldChar w:fldCharType="separate"/>
            </w:r>
            <w:r w:rsidR="00823BD1">
              <w:t>98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3" w:tooltip="#_Toc192697863" w:history="1">
            <w:r w:rsidR="00823BD1">
              <w:rPr>
                <w:rStyle w:val="a3"/>
                <w:rFonts w:ascii="Arial" w:hAnsi="Arial" w:cs="Arial"/>
                <w:color w:val="auto"/>
              </w:rPr>
              <w:t>Сравнительный менеджмент систем здравоохранения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_Toc192697863 \h </w:instrText>
            </w:r>
            <w:r>
              <w:fldChar w:fldCharType="separate"/>
            </w:r>
            <w:r w:rsidR="00823BD1">
              <w:t>100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4" w:tooltip="#_Toc192697864" w:history="1">
            <w:r w:rsidR="00823BD1">
              <w:rPr>
                <w:rStyle w:val="a3"/>
                <w:rFonts w:ascii="Arial" w:hAnsi="Arial" w:cs="Arial"/>
                <w:color w:val="auto"/>
              </w:rPr>
              <w:t>Статистика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_Toc192697864 \h </w:instrText>
            </w:r>
            <w:r>
              <w:fldChar w:fldCharType="separate"/>
            </w:r>
            <w:r w:rsidR="00823BD1">
              <w:t>102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5" w:tooltip="#_Toc192697865" w:history="1">
            <w:r w:rsidR="00823BD1">
              <w:rPr>
                <w:rStyle w:val="a3"/>
                <w:rFonts w:ascii="Arial" w:hAnsi="Arial" w:cs="Arial"/>
                <w:color w:val="auto"/>
              </w:rPr>
              <w:t>Стратегический менеджмент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_Toc192697865 \h </w:instrText>
            </w:r>
            <w:r>
              <w:fldChar w:fldCharType="separate"/>
            </w:r>
            <w:r w:rsidR="00823BD1">
              <w:t>104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6" w:tooltip="#_Toc192697866" w:history="1">
            <w:r w:rsidR="00823BD1">
              <w:rPr>
                <w:rStyle w:val="a3"/>
                <w:rFonts w:ascii="Arial" w:hAnsi="Arial" w:cs="Arial"/>
                <w:color w:val="auto"/>
              </w:rPr>
              <w:t>Теория вероятностей и математическая статистика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_Toc192697866 \h </w:instrText>
            </w:r>
            <w:r>
              <w:fldChar w:fldCharType="separate"/>
            </w:r>
            <w:r w:rsidR="00823BD1">
              <w:t>106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7" w:tooltip="#_Toc192697867" w:history="1">
            <w:r w:rsidR="00823BD1">
              <w:rPr>
                <w:rStyle w:val="a3"/>
                <w:rFonts w:ascii="Arial" w:hAnsi="Arial" w:cs="Arial"/>
                <w:color w:val="auto"/>
              </w:rPr>
              <w:t>Теория менеджмента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_Toc192697867 \h </w:instrText>
            </w:r>
            <w:r>
              <w:fldChar w:fldCharType="separate"/>
            </w:r>
            <w:r w:rsidR="00823BD1">
              <w:t>107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8" w:tooltip="#_Toc192697868" w:history="1">
            <w:r w:rsidR="00823BD1">
              <w:rPr>
                <w:rStyle w:val="a3"/>
                <w:rFonts w:ascii="Arial" w:hAnsi="Arial" w:cs="Arial"/>
                <w:color w:val="auto"/>
              </w:rPr>
              <w:t>Теория организации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_Toc192697868 \h </w:instrText>
            </w:r>
            <w:r>
              <w:fldChar w:fldCharType="separate"/>
            </w:r>
            <w:r w:rsidR="00823BD1">
              <w:t>109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69" w:tooltip="#_Toc192697869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бизнес-процессами в медицинской организации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_Toc192697869 \h </w:instrText>
            </w:r>
            <w:r>
              <w:fldChar w:fldCharType="separate"/>
            </w:r>
            <w:r w:rsidR="00823BD1">
              <w:t>111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0" w:tooltip="#_Toc192697870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_Toc192697870 \h </w:instrText>
            </w:r>
            <w:r>
              <w:fldChar w:fldCharType="separate"/>
            </w:r>
            <w:r w:rsidR="00823BD1">
              <w:t>113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1" w:tooltip="#_Toc192697871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знаниями в медицинской организации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_Toc192697871 \h </w:instrText>
            </w:r>
            <w:r>
              <w:fldChar w:fldCharType="separate"/>
            </w:r>
            <w:r w:rsidR="00823BD1">
              <w:t>115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2" w:tooltip="#_Toc192697872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изменениями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_Toc192697872 \h </w:instrText>
            </w:r>
            <w:r>
              <w:fldChar w:fldCharType="separate"/>
            </w:r>
            <w:r w:rsidR="00823BD1">
              <w:t>117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3" w:tooltip="#_Toc192697873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качеством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_Toc192697873 \h </w:instrText>
            </w:r>
            <w:r>
              <w:fldChar w:fldCharType="separate"/>
            </w:r>
            <w:r w:rsidR="00823BD1">
              <w:t>119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4" w:tooltip="#_Toc192697874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конфликтами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_Toc192697874 \h </w:instrText>
            </w:r>
            <w:r>
              <w:fldChar w:fldCharType="separate"/>
            </w:r>
            <w:r w:rsidR="00823BD1">
              <w:t>120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5" w:tooltip="#_Toc192697875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проектами в здравоохранении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_Toc192697875 \h </w:instrText>
            </w:r>
            <w:r>
              <w:fldChar w:fldCharType="separate"/>
            </w:r>
            <w:r w:rsidR="00823BD1">
              <w:t>123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6" w:tooltip="#_Toc192697876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Управление человеческими ресурсами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_Toc192697876 \h </w:instrText>
            </w:r>
            <w:r>
              <w:fldChar w:fldCharType="separate"/>
            </w:r>
            <w:r w:rsidR="00823BD1">
              <w:t>125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7" w:tooltip="#_Toc192697877" w:history="1">
            <w:r w:rsidR="00823BD1">
              <w:rPr>
                <w:rStyle w:val="a3"/>
                <w:rFonts w:ascii="Arial" w:hAnsi="Arial" w:cs="Arial"/>
                <w:color w:val="auto"/>
              </w:rPr>
              <w:t>Управленческий учет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_Toc192697877 \h </w:instrText>
            </w:r>
            <w:r>
              <w:fldChar w:fldCharType="separate"/>
            </w:r>
            <w:r w:rsidR="00823BD1">
              <w:t>128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8" w:tooltip="#_Toc192697878" w:history="1">
            <w:r w:rsidR="00823BD1">
              <w:rPr>
                <w:rStyle w:val="a3"/>
                <w:rFonts w:ascii="Arial" w:hAnsi="Arial" w:cs="Arial"/>
                <w:color w:val="auto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_Toc192697878 \h </w:instrText>
            </w:r>
            <w:r>
              <w:fldChar w:fldCharType="separate"/>
            </w:r>
            <w:r w:rsidR="00823BD1">
              <w:t>130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79" w:tooltip="#_Toc192697879" w:history="1">
            <w:r w:rsidR="00823BD1">
              <w:rPr>
                <w:rStyle w:val="a3"/>
                <w:rFonts w:ascii="Arial" w:hAnsi="Arial" w:cs="Arial"/>
                <w:color w:val="auto"/>
              </w:rPr>
              <w:t>Учебная практика (ознакомительная практика)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_Toc192697879 \h </w:instrText>
            </w:r>
            <w:r>
              <w:fldChar w:fldCharType="separate"/>
            </w:r>
            <w:r w:rsidR="00823BD1">
              <w:t>132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0" w:tooltip="#_Toc192697880" w:history="1">
            <w:r w:rsidR="00823BD1">
              <w:rPr>
                <w:rStyle w:val="a3"/>
                <w:rFonts w:ascii="Arial" w:hAnsi="Arial" w:cs="Arial"/>
                <w:color w:val="auto"/>
              </w:rPr>
              <w:t>Физиология труда менеджера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_Toc192697880 \h </w:instrText>
            </w:r>
            <w:r>
              <w:fldChar w:fldCharType="separate"/>
            </w:r>
            <w:r w:rsidR="00823BD1">
              <w:t>134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2" w:tooltip="#_Toc192697882" w:history="1">
            <w:r w:rsidR="00823BD1">
              <w:rPr>
                <w:rStyle w:val="a3"/>
                <w:rFonts w:ascii="Arial" w:hAnsi="Arial" w:cs="Arial"/>
                <w:color w:val="auto"/>
              </w:rPr>
              <w:t>Физическая культура и спорт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_Toc192697882 \h </w:instrText>
            </w:r>
            <w:r>
              <w:fldChar w:fldCharType="separate"/>
            </w:r>
            <w:r w:rsidR="00823BD1">
              <w:t>135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3" w:tooltip="#_Toc192697883" w:history="1">
            <w:r w:rsidR="00823BD1">
              <w:rPr>
                <w:rStyle w:val="a3"/>
                <w:rFonts w:ascii="Arial" w:hAnsi="Arial" w:cs="Arial"/>
                <w:color w:val="auto"/>
              </w:rPr>
              <w:t>Физическая культура и спорт для лиц с ограничениями жизнедеятельности и здоровья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_Toc192697883 \h </w:instrText>
            </w:r>
            <w:r>
              <w:fldChar w:fldCharType="separate"/>
            </w:r>
            <w:r w:rsidR="00823BD1">
              <w:t>141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4" w:tooltip="#_Toc192697884" w:history="1">
            <w:r w:rsidR="00823BD1">
              <w:rPr>
                <w:rStyle w:val="a3"/>
                <w:rFonts w:ascii="Arial" w:hAnsi="Arial" w:cs="Arial"/>
                <w:color w:val="auto"/>
              </w:rPr>
              <w:t>Физическая подготовка (элективные модули)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_Toc192697884 \h </w:instrText>
            </w:r>
            <w:r>
              <w:fldChar w:fldCharType="separate"/>
            </w:r>
            <w:r w:rsidR="00823BD1">
              <w:t>144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5" w:tooltip="#_Toc192697885" w:history="1">
            <w:r w:rsidR="00823BD1">
              <w:rPr>
                <w:rStyle w:val="a3"/>
                <w:rFonts w:ascii="Arial" w:hAnsi="Arial" w:cs="Arial"/>
                <w:color w:val="auto"/>
              </w:rPr>
              <w:t>Философия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_Toc192697885 \h </w:instrText>
            </w:r>
            <w:r>
              <w:fldChar w:fldCharType="separate"/>
            </w:r>
            <w:r w:rsidR="00823BD1">
              <w:t>149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6" w:tooltip="#_Toc192697886" w:history="1">
            <w:r w:rsidR="00823BD1">
              <w:rPr>
                <w:rStyle w:val="a3"/>
                <w:rFonts w:ascii="Arial" w:hAnsi="Arial" w:cs="Arial"/>
                <w:color w:val="auto"/>
              </w:rPr>
              <w:t>Финансовый менеджмент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_Toc192697886 \h </w:instrText>
            </w:r>
            <w:r>
              <w:fldChar w:fldCharType="separate"/>
            </w:r>
            <w:r w:rsidR="00823BD1">
              <w:t>152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7" w:tooltip="#_Toc192697887" w:history="1">
            <w:r w:rsidR="00823BD1">
              <w:rPr>
                <w:rStyle w:val="a3"/>
                <w:rFonts w:ascii="Arial" w:hAnsi="Arial" w:cs="Arial"/>
                <w:color w:val="auto"/>
              </w:rPr>
              <w:t>Экономика и финансирование здравоохранения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_Toc192697887 \h </w:instrText>
            </w:r>
            <w:r>
              <w:fldChar w:fldCharType="separate"/>
            </w:r>
            <w:r w:rsidR="00823BD1">
              <w:t>154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8" w:tooltip="#_Toc192697888" w:history="1">
            <w:r w:rsidR="00823BD1">
              <w:rPr>
                <w:rStyle w:val="a3"/>
                <w:rFonts w:ascii="Arial" w:hAnsi="Arial" w:cs="Arial"/>
                <w:color w:val="auto"/>
              </w:rPr>
              <w:t>Экономика фирмы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_Toc192697888 \h </w:instrText>
            </w:r>
            <w:r>
              <w:fldChar w:fldCharType="separate"/>
            </w:r>
            <w:r w:rsidR="00823BD1">
              <w:t>155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89" w:tooltip="#_Toc192697889" w:history="1">
            <w:r w:rsidR="00823BD1">
              <w:rPr>
                <w:rStyle w:val="a3"/>
                <w:rFonts w:ascii="Arial" w:hAnsi="Arial" w:cs="Arial"/>
                <w:color w:val="auto"/>
              </w:rPr>
              <w:t>Экономический анализ хозяйственной деятельности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_Toc192697889 \h </w:instrText>
            </w:r>
            <w:r>
              <w:fldChar w:fldCharType="separate"/>
            </w:r>
            <w:r w:rsidR="00823BD1">
              <w:t>157</w:t>
            </w:r>
            <w:r>
              <w:fldChar w:fldCharType="end"/>
            </w:r>
          </w:hyperlink>
        </w:p>
        <w:p w:rsidR="00963429" w:rsidRDefault="00A75941">
          <w:pPr>
            <w:pStyle w:val="1"/>
            <w:numPr>
              <w:ilvl w:val="0"/>
              <w:numId w:val="44"/>
            </w:numPr>
            <w:tabs>
              <w:tab w:val="right" w:leader="dot" w:pos="14560"/>
            </w:tabs>
            <w:spacing w:after="0"/>
            <w:rPr>
              <w:rFonts w:eastAsiaTheme="minorEastAsia"/>
              <w:lang w:eastAsia="ru-RU"/>
            </w:rPr>
          </w:pPr>
          <w:hyperlink w:anchor="_Toc192697890" w:tooltip="#_Toc192697890" w:history="1">
            <w:r w:rsidR="00823BD1">
              <w:rPr>
                <w:rStyle w:val="a3"/>
                <w:rFonts w:ascii="Arial" w:hAnsi="Arial" w:cs="Arial"/>
                <w:color w:val="auto"/>
              </w:rPr>
              <w:t>Выполнение и защита выпускной квалификационной работы</w:t>
            </w:r>
            <w:r w:rsidR="00823BD1">
              <w:tab/>
            </w:r>
            <w:r>
              <w:fldChar w:fldCharType="begin"/>
            </w:r>
            <w:r w:rsidR="00823BD1">
              <w:instrText xml:space="preserve"> PAGEREF _Toc192697890 \h </w:instrText>
            </w:r>
            <w:r>
              <w:fldChar w:fldCharType="separate"/>
            </w:r>
            <w:r w:rsidR="00823BD1">
              <w:t>160</w:t>
            </w:r>
            <w:r>
              <w:fldChar w:fldCharType="end"/>
            </w:r>
          </w:hyperlink>
        </w:p>
        <w:p w:rsidR="00963429" w:rsidRDefault="00A75941">
          <w:pPr>
            <w:spacing w:after="0"/>
          </w:pPr>
          <w:r>
            <w:rPr>
              <w:b/>
              <w:bCs/>
            </w:rPr>
            <w:fldChar w:fldCharType="end"/>
          </w:r>
        </w:p>
      </w:sdtContent>
    </w:sdt>
    <w:p w:rsidR="00963429" w:rsidRDefault="00823BD1">
      <w:r>
        <w:br w:type="page" w:clear="all"/>
      </w:r>
    </w:p>
    <w:p w:rsidR="00963429" w:rsidRDefault="00963429"/>
    <w:tbl>
      <w:tblPr>
        <w:tblStyle w:val="ac"/>
        <w:tblW w:w="15321" w:type="dxa"/>
        <w:tblLayout w:type="fixed"/>
        <w:tblLook w:val="07C0"/>
      </w:tblPr>
      <w:tblGrid>
        <w:gridCol w:w="817"/>
        <w:gridCol w:w="3685"/>
        <w:gridCol w:w="5671"/>
        <w:gridCol w:w="2551"/>
        <w:gridCol w:w="2597"/>
      </w:tblGrid>
      <w:tr w:rsidR="00963429">
        <w:tc>
          <w:tcPr>
            <w:tcW w:w="81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3685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Название дисциплины/практики</w:t>
            </w:r>
          </w:p>
        </w:tc>
        <w:tc>
          <w:tcPr>
            <w:tcW w:w="567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Наличие в учебном плане для годов поступления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кафедры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0" w:name="_Toc192697811"/>
            <w:bookmarkEnd w:id="0"/>
            <w:r>
              <w:rPr>
                <w:rFonts w:ascii="Arial" w:hAnsi="Arial" w:cs="Arial"/>
              </w:rPr>
              <w:t>Антикризисное управление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Кузнецов, С. Ю. Антикризисное управление. Курс лекций / Кузнецов С. Ю. - 2-е изд., перераб. и доп. - Москва : Финансы и статистика, 2021. - 200 с. - ISBN 978-5-00184-011-4. - Текст : электронный // ЭБС "Консультант студента" : [сайт]. - URL : </w:t>
            </w:r>
            <w:hyperlink r:id="rId8" w:tooltip="https://www.studentlibrary.ru/book/ISBN97850018401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https://www.studentlibrary.ru/book/ISBN9785001840114.html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Ларионова, И. К. Антикризисное управление / Ларионова И. К. - Москва : Дашков и К, 2017. - 380 с. - ISBN 978-5-394-01505-2. - Текст : электронный // ЭБС "Консультант студента" : [сайт]. - URL : </w:t>
            </w:r>
            <w:hyperlink r:id="rId9" w:tooltip="https://www.studentlibrary.ru/book/ISBN978539401505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https://www.studentlibrary.ru/book/ISBN9785394015052.html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Модернизация здравоохранения : новая ситуация и новые задачи / Попович Л. Д., Потапчик Е. Г., Салахутдинова С. К., Селезнева Е. В., Шейман И. М., Шишкин С. В. - Москва : Дело, 2015. - 232 с. - ISBN 978-5-7749-1016-8. - Текст : электронный // ЭБС "Консультант студента" : [сайт]. - URL : </w:t>
            </w:r>
            <w:hyperlink r:id="rId10" w:tooltip="https://www.studentlibrary.ru/book/ISBN97857749101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https://www.studentlibrary.ru/book/ISBN9785774910168.html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Кован, С. Е. Антикризисный менеджмент. Антикризисный консалтинг. Решение типовых задач. Практикум / Кован С. Е. - Москва : Проспект, 2017. - 192 с. - ISBN 978-5-392-21768-7. - Текст : электронный // ЭБС "Консультант студента" : [сайт]. - URL: </w:t>
            </w:r>
            <w:hyperlink r:id="rId11" w:tooltip="https://www.studentlibrary.ru/book/ISBN978539221768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https://www.studentlibrary.ru/book/ISBN9785392217687.html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Государственное управление в условиях кризиса и санкционных ограничений : отечественный и зарубежный опыт : монография / Гаман-Голутвина О. В. и др. - Москва : МГИМО, 2017. - 889 с. - ISBN 978-5-9228-1788-2. - Текст : электронный // ЭБС "Консультант студента" : [сайт]. - URL : </w:t>
            </w:r>
            <w:hyperlink r:id="rId12" w:tooltip="https://www.studentlibrary.ru/book/ISBN978592281788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https://www.studentlibrary.ru/book/ISBN9785922817882.html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Баженов, Г. Е. Антикризисное управление : учеб. пособие / Баженов Г. Е. - Новосибирск : Изд-во НГТУ, 2016. - 147 с. - ISBN 978-5-7782-2856-6. - Текст : электронный // ЭБС "Консультант студента" : [сайт]. - URL : </w:t>
            </w:r>
            <w:hyperlink r:id="rId13" w:tooltip="https://www.studentlibrary.ru/book/ISBN978577822856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https://www.studentlibrary.ru/book/ISBN9785778228566.html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Борщева, А. В. Антикризисное управление социально-экономическими системами / Борщева А. В. - Москва : Дашков и К, 2018. - 236 с. - ISBN 978-5-394-03407-7. - Текст : электронный // ЭБС "Консультант студента" : [сайт]. - URL : </w:t>
            </w:r>
            <w:hyperlink r:id="rId14" w:tooltip="https://www.studentlibrary.ru/book/ISBN978539403407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https://www.studentlibrary.ru/book/ISBN9785394034077.html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Улумбекова, Г. Э. Здравоохранение России. Что надо делать. Состояние и предложения : 2019-2024 гг. / Г. Э. Улумбекова. - 3-е изд. - Москва : ГЭОТАР-Медиа, 2019. - 416 с. - ISBN 978-5-9704-5417-6. - Текст : электронный // ЭБС "Консультант студента" : [сайт]. - URL : </w:t>
            </w:r>
            <w:hyperlink r:id="rId15" w:tooltip="https://www.studentlibrary.ru/book/ISBN978597045417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https://www.studentlibrary.ru/book/ISBN9785970454176.html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1"/>
              </w:numPr>
              <w:rPr>
                <w:rFonts w:ascii="Arial" w:hAnsi="Arial" w:cs="Arial"/>
              </w:rPr>
            </w:pPr>
            <w:r w:rsidRPr="00905568">
              <w:rPr>
                <w:rFonts w:ascii="Arial" w:hAnsi="Arial" w:cs="Arial"/>
              </w:rPr>
              <w:t xml:space="preserve">Демчук, О. Н. Антикризисное управление : учебное пособие / О. Н. Демчук, Т. А. Ефремова. - 4-е изд. , стер. - Москва : </w:t>
            </w:r>
            <w:r w:rsidRPr="00905568">
              <w:rPr>
                <w:rFonts w:ascii="Arial" w:hAnsi="Arial" w:cs="Arial"/>
              </w:rPr>
              <w:lastRenderedPageBreak/>
              <w:t xml:space="preserve">ФЛИНТА, 2022. - 251 с. - ISBN 978-5-9765-0224-6. - Текст : электронный // ЭБС "Консультант студента" : [сайт]. - URL : </w:t>
            </w:r>
            <w:hyperlink r:id="rId16" w:tooltip="https://www.studentlibrary.ru/book/ISBN9785976502246.html" w:history="1">
              <w:r w:rsidRPr="00905568">
                <w:rPr>
                  <w:rStyle w:val="a3"/>
                  <w:rFonts w:ascii="Arial" w:hAnsi="Arial" w:cs="Arial"/>
                </w:rPr>
                <w:t>https://www.studentlibrary.ru/book/ISBN9785976502246.html</w:t>
              </w:r>
            </w:hyperlink>
            <w:r w:rsidRPr="00905568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81"/>
              </w:numPr>
              <w:rPr>
                <w:rFonts w:ascii="Arial" w:hAnsi="Arial" w:cs="Arial"/>
              </w:rPr>
            </w:pPr>
            <w:r w:rsidRPr="00905568">
              <w:rPr>
                <w:rFonts w:ascii="Arial" w:hAnsi="Arial" w:cs="Arial"/>
              </w:rPr>
              <w:t xml:space="preserve">Эффективное управление медицинской организацией : учебное пособие / Н. П. Багметов, О. Н. Барканова, И. А. Бочкова [и др.] ; под редакцией В. В. Шкарина. — Волгоград : ВолгГМУ, 2023. — 188 с. — ISBN 978-5-9652-0884-5. — Текст : электронный // Лань : электронно-библиотечная система. — URL: </w:t>
            </w:r>
            <w:hyperlink r:id="rId17" w:tooltip="https://e.lanbook.com/book/418907" w:history="1">
              <w:r w:rsidRPr="00905568">
                <w:rPr>
                  <w:rStyle w:val="a3"/>
                  <w:rFonts w:ascii="Arial" w:hAnsi="Arial" w:cs="Arial"/>
                </w:rPr>
                <w:t>https://e.lanbook.com/book/418907</w:t>
              </w:r>
            </w:hyperlink>
            <w:r w:rsidRPr="00905568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lastRenderedPageBreak/>
              <w:t xml:space="preserve">2023, 2024, 2025, </w:t>
            </w:r>
            <w:r>
              <w:rPr>
                <w:rFonts w:ascii="Arial" w:hAnsi="Arial" w:cs="Arial"/>
                <w:lang w:val="en-US"/>
              </w:rPr>
              <w:t>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rPr>
          <w:trHeight w:val="3968"/>
        </w:trPr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" w:name="_Toc192697812"/>
            <w:bookmarkEnd w:id="1"/>
            <w:r>
              <w:rPr>
                <w:rFonts w:ascii="Arial" w:hAnsi="Arial" w:cs="Arial"/>
              </w:rPr>
              <w:t>Безопасность жизнедеятельности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Колесниченко, П. Л. Безопасность жизнедеятельности : учебник / Колесниченко П. Л. - Москва : ГЭОТАР-Медиа, 2019. - 544 с. - ISBN 978-5-9704-5194-6. - Текст : электронный // ЭБС "Консультант студента" : [сайт]. - URL : </w:t>
            </w:r>
            <w:hyperlink r:id="rId18" w:tooltip="https://www.studentlibrary.ru/book/ISBN978597045194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https://www.studentlibrary.ru/book/ISBN9785970451946.html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Безопасность жизнедеятельности : учебное пособие / И. П. Левчук, А. А. Бурлаков. - 2-е изд., перераб. и доп. - Москва : ГЭОТАР-Медиа, 2020. - 160 с. - ISBN 978-5-9704-5756-6. - Текст : электронный // ЭБС "Консультант студента" : [сайт]. - URL : </w:t>
            </w:r>
            <w:hyperlink r:id="rId19" w:tooltip="https://www.studentlibrary.ru/book/ISBN978597045756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https://www.studentlibrary.ru/book/ISBN9785970457566.html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Сычев, Ю. Н. Безопасность жизнедеятельности в чрезвычайных ситуациях : учеб. пособие / Ю. Н. Сычев. - Москва : Финансы и статистика, 2014. - 224 с. - ISBN 978-5-279-03180-1. 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электронный // ЭБС "Консультант студента" : [сайт]. - URL : </w:t>
            </w:r>
            <w:hyperlink r:id="rId20" w:tooltip="https://www.studentlibrary.ru/book/ISBN978527903180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https://www.studentlibrary.ru/book/ISBN9785279031801.html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Босак, В. Н. Безопасность жизнедеятельности человека : учебник / В. Н. Босак, З. С. Ковалевич - Минск : Выш. шк. , 2016. - 335 с. - ISBN 978-985-06-2782-7. - Текст : электронный // ЭБС "Консультант студента" : [сайт]. - URL : </w:t>
            </w:r>
            <w:hyperlink r:id="rId21" w:tooltip="https://www.studentlibrary.ru/book/ISBN978985062782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https://www.studentlibrary.ru/book/ISBN9789850627827.html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Багаутдинов, А. М. Безопасность жизнедеятельности / Багаутдинов А. М. - Москва : ГЭОТАР-Медиа, 2012. - 288 с. - ISBN 978-5-9704-1966-3. - Текст : электронный // ЭБС "Консультант студента" : [сайт]. - URL : </w:t>
            </w:r>
            <w:hyperlink r:id="rId22" w:tooltip="https://www.studentlibrary.ru/book/ISBN978597041966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https://www.studentlibrary.ru/book/ISBN9785970419663.html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Холостова, Е. И. Безопасность жизнедеятельности / Холостова Е. И. - Москва : Дашков и К, 2013. - 456 с. - ISBN 978-5-394-02026-1. - Текст : электронный // ЭБС "Консультант студента" : [сайт]. - URL : </w:t>
            </w:r>
            <w:hyperlink r:id="rId23" w:tooltip="https://www.studentlibrary.ru/book/ISBN978539402026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https://www.studentlibrary.ru/book/ISBN9785394020261.html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Liberation Sans" w:eastAsia="Liberation Sans" w:hAnsi="Liberation Sans" w:cs="Liberation Sans"/>
                <w:color w:val="616580"/>
                <w:sz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Хван Т. А. Безопасность жизнедеятельности : учеб. пособие для студентов вузов / Т. А. Хван, П. А. Хван. - Изд. 9-е, испр. и доп. - Ростов н/Д : Феникс, 2012. - 444, [4] с. : ил. - (Высшее образование).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Поройский С. В. 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56 с. – ISBN 978-5-9652-0770-1. - Текст : электронный // </w:t>
            </w:r>
            <w:r>
              <w:rPr>
                <w:rFonts w:ascii="Liberation Sans" w:eastAsia="Liberation Sans" w:hAnsi="Liberation Sans" w:cs="Liberation Sans"/>
                <w:sz w:val="21"/>
              </w:rPr>
              <w:t xml:space="preserve">Лань : электронно-библиотечная система. — URL: </w:t>
            </w:r>
            <w:hyperlink r:id="rId24" w:tooltip="https://e.lanbook.com/book/295862" w:history="1">
              <w:r>
                <w:rPr>
                  <w:rStyle w:val="a3"/>
                  <w:rFonts w:ascii="Liberation Sans" w:eastAsia="Liberation Sans" w:hAnsi="Liberation Sans" w:cs="Liberation Sans"/>
                  <w:color w:val="auto"/>
                  <w:sz w:val="21"/>
                </w:rPr>
                <w:t>https://e.lanbook.com/book/295862</w:t>
              </w:r>
            </w:hyperlink>
            <w:r>
              <w:t xml:space="preserve"> </w:t>
            </w:r>
            <w:r>
              <w:rPr>
                <w:rFonts w:ascii="Liberation Sans" w:eastAsia="Liberation Sans" w:hAnsi="Liberation Sans" w:cs="Liberation Sans"/>
                <w:sz w:val="21"/>
              </w:rPr>
              <w:t>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Первая помощь при отравлениях аварийно-опасными химическими веществами и синтетическими ядами :</w:t>
            </w:r>
            <w:r>
              <w:rPr>
                <w:rFonts w:ascii="Arial" w:hAnsi="Arial" w:cs="Arial"/>
                <w:sz w:val="22"/>
                <w:szCs w:val="22"/>
              </w:rPr>
              <w:t xml:space="preserve">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 : 122-59.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25" w:tooltip="https://e.lanbook.com/book/295856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  <w:shd w:val="clear" w:color="auto" w:fill="FFFFFF"/>
                </w:rPr>
                <w:t>https://e.lanbook.com/book/295856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720"/>
              </w:tabs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Поройский С. В.</w:t>
            </w:r>
            <w:r>
              <w:rPr>
                <w:rFonts w:ascii="Arial" w:hAnsi="Arial" w:cs="Arial"/>
                <w:b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Первая помощь при ранениях и кровотечениях : учебно-методическое пособие / С. В. Поройский, Н.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978-5-9652-0769-5 -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26" w:tooltip="https://e.lanbook.com/book/295859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  <w:shd w:val="clear" w:color="auto" w:fill="FFFFFF"/>
                </w:rPr>
                <w:t>https://e.lanbook.com/book/295859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. — Режим доступа: для авториз. пользователей.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after="160" w:line="276" w:lineRule="auto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Марченко, Д. В. Первая помощь: современные алгоритмы спасения : учебное пособие / Д. В. Марченко. — Иркутск : ИГМУ, 2020. — 132 с.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hyperlink r:id="rId27" w:tooltip="https://e.lanbook.com/book/158804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https://e.lanbook.com/book/158804</w:t>
              </w:r>
            </w:hyperlink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Сергеев, В. С. Безопасность жизнедеятельности : Учебно-методический комплекс дисциплины   / Сергеев В. С. - Москва : Академический Проект, 2020. - 558 с. (Gaudeamus) - ISBN 978-5-8291-3007-7. - Текст : электронный // ЭБС "Консультант студента" : [сайт]. - URL : </w:t>
            </w:r>
            <w:hyperlink r:id="rId28" w:tooltip="https://www.studentlibrary.ru/book/ISBN9785829130077.html" w:history="1">
              <w:r>
                <w:rPr>
                  <w:rFonts w:ascii="Arial" w:hAnsi="Arial" w:cs="Arial"/>
                  <w:u w:val="single"/>
                </w:rPr>
                <w:t>https://www.studentlibrary.ru/book/ISBN9785829130077.html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</w:rPr>
              <w:t xml:space="preserve"> </w:t>
            </w:r>
            <w:hyperlink r:id="rId29" w:tooltip="https://e.lanbook.com/book/379097" w:history="1">
              <w:r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https://e.lanbook.com/book/379097</w:t>
              </w:r>
            </w:hyperlink>
            <w: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Поройский, С. В. Первая помощь при отравлениях природными ядами : учебно-методическое пособие / С. В. Поройский, А. </w:t>
            </w:r>
            <w:r>
              <w:rPr>
                <w:rFonts w:ascii="Arial" w:hAnsi="Arial" w:cs="Arial"/>
              </w:rPr>
              <w:lastRenderedPageBreak/>
              <w:t>Д. Доника, М. В. Еремина. — Волгоград : ВолгГМУ, 2023. — 52 с. — ISBN 978-5-9652-0888-3.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</w:rPr>
              <w:t xml:space="preserve"> </w:t>
            </w:r>
            <w:hyperlink r:id="rId30" w:tooltip="https://e.lanbook.com/book/379100" w:history="1">
              <w:r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https://e.lanbook.com/book/379100</w:t>
              </w:r>
            </w:hyperlink>
            <w: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</w:rPr>
              <w:t xml:space="preserve"> </w:t>
            </w:r>
            <w:hyperlink r:id="rId31" w:tooltip="https://e.lanbook.com/book/379103" w:history="1">
              <w:r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https://e.lanbook.com/book/379103</w:t>
              </w:r>
            </w:hyperlink>
            <w:r>
              <w:t xml:space="preserve"> </w:t>
            </w:r>
          </w:p>
          <w:p w:rsidR="00963429" w:rsidRPr="00D7366D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 w:rsidRPr="00930A6F">
              <w:rPr>
                <w:rFonts w:ascii="Arial" w:hAnsi="Arial" w:cs="Arial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 — Текст : электронный // Лань : электронно-библиотечная система. — URL: </w:t>
            </w:r>
            <w:hyperlink r:id="rId32" w:tooltip="https://e.lanbook.com/book/498467" w:history="1">
              <w:r w:rsidRPr="00930A6F">
                <w:rPr>
                  <w:rStyle w:val="a3"/>
                  <w:rFonts w:ascii="Arial" w:hAnsi="Arial" w:cs="Arial"/>
                </w:rPr>
                <w:t>https://e.lanbook.com/book/498467</w:t>
              </w:r>
            </w:hyperlink>
            <w:r w:rsidRPr="00930A6F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D7366D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 w:rsidRPr="00930A6F">
              <w:rPr>
                <w:rFonts w:ascii="Arial" w:hAnsi="Arial" w:cs="Arial"/>
              </w:rPr>
              <w:t xml:space="preserve">Поройский, С. В. Токсичные химические вещества нейротоксического действия : учебно-методическое пособие / С. В. Поройский, А. Д. Доника, М. В. Еремина. — Волгоград : ВолгГМУ, 2025. — 39 с. — Текст : электронный // Лань : электронно-библиотечная система. — URL: </w:t>
            </w:r>
            <w:hyperlink r:id="rId33" w:tooltip="https://e.lanbook.com/book/498470" w:history="1">
              <w:r w:rsidRPr="00930A6F">
                <w:rPr>
                  <w:rStyle w:val="a3"/>
                  <w:rFonts w:ascii="Arial" w:hAnsi="Arial" w:cs="Arial"/>
                </w:rPr>
                <w:t>https://e.lanbook.com/book/498470</w:t>
              </w:r>
            </w:hyperlink>
            <w:r w:rsidRPr="00930A6F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930A6F" w:rsidRDefault="00823BD1">
            <w:pPr>
              <w:pStyle w:val="ad"/>
              <w:numPr>
                <w:ilvl w:val="0"/>
                <w:numId w:val="80"/>
              </w:numPr>
              <w:rPr>
                <w:rFonts w:ascii="Arial" w:hAnsi="Arial" w:cs="Arial"/>
              </w:rPr>
            </w:pPr>
            <w:r w:rsidRPr="00930A6F">
              <w:rPr>
                <w:rFonts w:ascii="Arial" w:hAnsi="Arial" w:cs="Arial"/>
              </w:rPr>
              <w:t>Поройский, С. В. Чрезвычайные ситуации природного характера : учебно-методическое пособие / С. В. Поройский, И. Н. Жаркин. — Волгоград : ВолгГМУ, 2025. — 49 с. — Текст : электронный // Лань : электронно-</w:t>
            </w:r>
            <w:r w:rsidRPr="00930A6F">
              <w:rPr>
                <w:rFonts w:ascii="Arial" w:hAnsi="Arial" w:cs="Arial"/>
              </w:rPr>
              <w:lastRenderedPageBreak/>
              <w:t xml:space="preserve">библиотечная система. — URL: </w:t>
            </w:r>
            <w:hyperlink r:id="rId34" w:tooltip="https://e.lanbook.com/book/498473" w:history="1">
              <w:r w:rsidRPr="00930A6F">
                <w:rPr>
                  <w:rStyle w:val="a3"/>
                  <w:rFonts w:ascii="Arial" w:hAnsi="Arial" w:cs="Arial"/>
                </w:rPr>
                <w:t>https://e.lanbook.com/book/498473</w:t>
              </w:r>
            </w:hyperlink>
            <w:r w:rsidRPr="00930A6F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75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lastRenderedPageBreak/>
              <w:t xml:space="preserve">2023, 2024, 2025, </w:t>
            </w:r>
            <w:r>
              <w:rPr>
                <w:rFonts w:ascii="Arial" w:hAnsi="Arial" w:cs="Arial"/>
                <w:lang w:val="en-US"/>
              </w:rPr>
              <w:t>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Безопасности жизнедеятельности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" w:name="_Toc192697813"/>
            <w:bookmarkEnd w:id="2"/>
            <w:r>
              <w:rPr>
                <w:rFonts w:ascii="Arial" w:hAnsi="Arial" w:cs="Arial"/>
              </w:rPr>
              <w:t>Бизнес-планирование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Горемыкин В. А. Планирование на предприятии : учебник и практикум, учебник для бакалавров, для студентов вузов, обучающихся по экон. направлениям и спец. / В. А. Горемыкин. - 9-е изд., перераб. и доп. - М. : Юрайт, 2014. - 857, [1] с. : ил. - (Бакалавр. Базовый курс).-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Джакубова, Т. Н. Бизнес-план : расчеты по шагам / Джакубова Т. Н. - 2-е изд. , перераб. и доп. - Москва : Финансы и статистика, 2021. - 105 с. - ISBN 978-5-00184-034-3. - Текст : электронный // ЭБС "Консультант студента" : [сайт]. - URL : </w:t>
            </w:r>
            <w:hyperlink r:id="rId35" w:tooltip="https://www.studentlibrary.ru/book/ISBN978500184034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https://www.studentlibrary.ru/book/ISBN9785001840343.html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Абрамс, Р. Бизнес-план на 100% : Стратегия и тактика эффективного бизнеса / Абрамс Р. ; пер. с англ. - Москва : Альпина Паблишер, 2016. - 486 с. - ISBN 978-5-9614-4548-0. - Текст : электронный // ЭБС "Консультант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студента" : [сайт]. - URL: </w:t>
            </w:r>
            <w:hyperlink r:id="rId36" w:tooltip="https://www.studentlibrary.ru/book/ISBN978596144548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https://www.studentlibrary.ru/book/ISBN9785961445480.html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0A6F">
              <w:rPr>
                <w:rFonts w:ascii="Arial" w:hAnsi="Arial" w:cs="Arial"/>
                <w:sz w:val="22"/>
                <w:szCs w:val="22"/>
              </w:rPr>
              <w:t>Косинова,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 Курсовое проектирование по дисциплине "Бизнес-планирование" : методическое пособие / Н. Н. Косинова ; рец.: А. Ф. Московец, М. Е. Волчанский ; Министерство здравоохранения Российской Федерации, Волгоградский государственный медицинский университет. - Волгоград : Изд-во ВолгГМУ, 2019. - 79, [1] с. : ил., табл.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0A6F">
              <w:rPr>
                <w:rFonts w:ascii="Arial" w:hAnsi="Arial" w:cs="Arial"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Курсовое проектирование по дисциплине "Бизнес-планирование" : методическое пособие / Н. Н. Косинова ; рец.: А. Ф. Московец, М. Е. Волчанский ; Министерство здравоохранения РФ, Волгоградский государственный медицинский университет. - Волгоград : Издательство ВолгГМУ, 2019. - 79, [1] с. : ил., табл. - Текст : электронный // 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37" w:tooltip="https://e.lanbook.com/book/141183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https://e.lanbook.com/book/141183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. — Режим доступа: для авториз. пользователей.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Головань С. И.   Бизнес-планирование и инвестирование : учебник / С. И. Головань, М. А. Спиридонов ; Приоритет. Нац. проект «Образование», Южный Федер. Ун-т. – Ростов н/Д : Феникс, 2009. – 364, [4] с. : ил. – (Высшее образование). – Библиогр.: с 357-359. – ISBN 978-5-222-14639-2 : 260-40. - Текст : непосредственный.</w:t>
            </w:r>
          </w:p>
          <w:p w:rsidR="00963429" w:rsidRDefault="00823BD1">
            <w:pPr>
              <w:pStyle w:val="ad"/>
              <w:numPr>
                <w:ilvl w:val="0"/>
                <w:numId w:val="7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Шагеев, Д. А. Бизнес-планирование   : учебное пособие / Д. А. Шагеев. - Москва : Проспект, 2023. - 336 с. - ISBN 978-5-392-38746-5. - Текст : электронный // ЭБС "Консультант студента" : [сайт]. - URL : </w:t>
            </w:r>
            <w:hyperlink r:id="rId38" w:tooltip="https://www.studentlibrary.ru/book/ISBN9785392387465.html" w:history="1">
              <w:r>
                <w:rPr>
                  <w:rFonts w:ascii="Arial" w:hAnsi="Arial" w:cs="Arial"/>
                  <w:u w:val="single"/>
                </w:rPr>
                <w:t>https://www.studentlibrary.ru/book/ISBN9785392387465.html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Бизнеc-планирование : учебник / Э. М. Лубкова, Г. С. Ермолаева, С. А. Шелковников [и др.]. — Кемерово : КузГТУ имени Т.Ф. Горбачева, 2023. — 170 с. — ISBN 978-5-00137-372-8. — Текст : электронный // Лань : электронно-библиотечная система. — URL: </w:t>
            </w:r>
            <w:hyperlink r:id="rId39" w:tooltip="https://e.lanbook.com/book/352556" w:history="1">
              <w:r>
                <w:rPr>
                  <w:rStyle w:val="a3"/>
                  <w:rFonts w:ascii="Arial" w:hAnsi="Arial" w:cs="Arial"/>
                </w:rPr>
                <w:t>https://e.lanbook.com/book/352556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Калошина, Т. Ю. Бизнес-планирование. Курс лекций : учебное пособие / Т. Ю. Калошина. — Новосибирск : НГТУ, 2023. — 84 с. — ISBN 978-5-7782-4937-0. — Текст : электронный // Лань : электронно-библиотечная система. — URL: </w:t>
            </w:r>
            <w:hyperlink r:id="rId40" w:tooltip="https://e.lanbook.com/book/404369" w:history="1">
              <w:r>
                <w:rPr>
                  <w:rStyle w:val="a3"/>
                  <w:rFonts w:ascii="Arial" w:hAnsi="Arial" w:cs="Arial"/>
                </w:rPr>
                <w:t>https://e.lanbook.com/book/404369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9"/>
              </w:numPr>
              <w:rPr>
                <w:rFonts w:ascii="Arial" w:hAnsi="Arial" w:cs="Arial"/>
                <w:shd w:val="clear" w:color="auto" w:fill="FFFF00"/>
              </w:rPr>
            </w:pPr>
            <w:r w:rsidRPr="00930A6F">
              <w:rPr>
                <w:rFonts w:ascii="Arial" w:hAnsi="Arial" w:cs="Arial"/>
              </w:rPr>
              <w:t xml:space="preserve">Волчёнкова, А. С. Бизнес-планирование : учебное пособие / А. С. Волчёнкова. — Орел : ОрелГАУ, 2024. — 74 с. — Текст : электронный // Лань : электронно-библиотечная система. — URL: </w:t>
            </w:r>
            <w:hyperlink r:id="rId41" w:tooltip="https://e.lanbook.com/book/442298" w:history="1">
              <w:r w:rsidRPr="00930A6F">
                <w:rPr>
                  <w:rStyle w:val="a3"/>
                  <w:rFonts w:ascii="Arial" w:hAnsi="Arial" w:cs="Arial"/>
                </w:rPr>
                <w:t>https://e.lanbook.com/book/442298</w:t>
              </w:r>
            </w:hyperlink>
            <w:r w:rsidRPr="00930A6F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9"/>
              </w:numPr>
              <w:rPr>
                <w:rFonts w:ascii="Arial" w:hAnsi="Arial" w:cs="Arial"/>
              </w:rPr>
            </w:pPr>
            <w:r w:rsidRPr="00930A6F">
              <w:rPr>
                <w:rFonts w:ascii="Arial" w:hAnsi="Arial" w:cs="Arial"/>
              </w:rPr>
              <w:t xml:space="preserve">Медведева, В. Н. Бизнес-планирование : учебное пособие / В. Н. Медведева, Г. А. Нарожная. — Москва : РТУ МИРЭА, 2025. — 113 с. — ISBN 978-5-7339-2715-2. — Текст : электронный // Лань : электронно-библиотечная система. — URL: </w:t>
            </w:r>
            <w:hyperlink r:id="rId42" w:tooltip="https://e.lanbook.com/book/513011" w:history="1">
              <w:r w:rsidRPr="00930A6F">
                <w:rPr>
                  <w:rStyle w:val="a3"/>
                  <w:rFonts w:ascii="Arial" w:hAnsi="Arial" w:cs="Arial"/>
                </w:rPr>
                <w:t>https://e.lanbook.com/book/513011</w:t>
              </w:r>
            </w:hyperlink>
            <w:r w:rsidRPr="00930A6F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lastRenderedPageBreak/>
              <w:t xml:space="preserve">2023, 2024, 2025, </w:t>
            </w:r>
            <w:r>
              <w:rPr>
                <w:rFonts w:ascii="Arial" w:hAnsi="Arial" w:cs="Arial"/>
                <w:lang w:val="en-US"/>
              </w:rPr>
              <w:t>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spacing w:after="160" w:line="259" w:lineRule="auto"/>
              <w:outlineLvl w:val="0"/>
              <w:rPr>
                <w:rFonts w:ascii="Arial" w:hAnsi="Arial" w:cs="Arial"/>
              </w:rPr>
            </w:pPr>
            <w:bookmarkStart w:id="3" w:name="_Toc192697814"/>
            <w:bookmarkEnd w:id="3"/>
            <w:r>
              <w:rPr>
                <w:rFonts w:ascii="Arial" w:hAnsi="Arial" w:cs="Arial"/>
              </w:rPr>
              <w:t>Бухгалтерский учет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Чувикова, В. В. Бухгалтерский учет и анализ : учебник для бакалавров / В. В. Чувикова, Т. Б. Иззука. - Москва : Дашков и К, 2016. - 248 с. - ISBN 978-5-394-02406-1.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43" w:tooltip="https://www.studentlibrary.ru/book/ISBN978539402406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https://www.studentlibrary.ru/book/ISBN9785394024061.html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Куликова, Л. И. Бухгалтерский учет. Конспект лекций : учебное пособие / Куликова Л. И. - Москва : Проспект, 2016. - 112 с. - ISBN 978-5-392-19335-6. - Текст : электронный // ЭБС "Консультант студента" : [сайт]. - URL : </w:t>
            </w:r>
            <w:hyperlink r:id="rId44" w:tooltip="https://www.studentlibrary.ru/book/ISBN97853921933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https://www.studentlibrary.ru/book/ISBN9785392193356.html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Бурлуцкая, Т. П. Бухгалтерский учет для начинающих. Теория и практика : Учебно-практическое пособие / Т. П. Бурлуцкая - Москва : Инфра-Инженерия, 2017. - 208 с. - ISBN 978-5-9729-0106-7. - Текст : электронный // ЭБС "Консультант студента" : [сайт]. - URL : </w:t>
            </w:r>
            <w:hyperlink r:id="rId45" w:tooltip="https://www.studentlibrary.ru/book/ISBN978597290106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https://www.studentlibrary.ru/book/ISBN9785972901067.html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Астахов В. П.   Бухгалтерский (финансовый) учет : учебник для акад. бакалавриата, студентов вузов по экон. направлениям и спец. Ч. 2 / В. П. Астахов ; Южный Федер. ун-т. - 12-е изд., перераб. и доп. - М. : Юрайт, 2017. - 386, [1] с. : ил., табл. - (Бакалавр. Академический курс). - Библиогр. : с. 385-386. - ISBN 978-5-534-03493-6 (ч. 2), 978-5-534-03494-3.-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Алисенов А. С.   Бухгалтерский финансовый учет : учебник и практикум для акад. бакалавриата, студентов вузов по экон. направлениям и спец. / А. С. Алисенов ; Рос. акад. нар. хоз-ва и гос. службы при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Президенте РФ. - М. : Юрайт, 2017. - 456, [2] с. : ил., табл. - (Бакалавр. Академический курс). - Библиогр. : с. 449-451. - ISBN 978-5-534-01382-5.- Текст : непосредственный.</w:t>
            </w:r>
          </w:p>
          <w:p w:rsidR="00963429" w:rsidRDefault="00823BD1">
            <w:pPr>
              <w:pStyle w:val="ad"/>
              <w:numPr>
                <w:ilvl w:val="0"/>
                <w:numId w:val="7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Бабаев, Ю. А. Бухгалтерский учет   : учебник / под ред. Ю. А. Бабаева - Москва : Проспект, 2018. - 496 с. - ISBN 978-5-392-28278-4. - Текст : электронный // ЭБС "Консультант студента" : [сайт]. - URL: </w:t>
            </w:r>
            <w:hyperlink r:id="rId46" w:tooltip="https://www.studentlibrary.ru/book/ISBN9785392282784.html" w:history="1">
              <w:r>
                <w:rPr>
                  <w:rFonts w:ascii="Arial" w:hAnsi="Arial" w:cs="Arial"/>
                  <w:u w:val="single"/>
                </w:rPr>
                <w:t>https://www.studentlibrary.ru/book/ISBN9785392282784.html</w:t>
              </w:r>
            </w:hyperlink>
            <w:r>
              <w:rPr>
                <w:rFonts w:ascii="Arial" w:hAnsi="Arial" w:cs="Arial"/>
              </w:rPr>
              <w:t xml:space="preserve">  </w:t>
            </w:r>
          </w:p>
          <w:p w:rsidR="00963429" w:rsidRDefault="00823BD1">
            <w:pPr>
              <w:pStyle w:val="ad"/>
              <w:numPr>
                <w:ilvl w:val="0"/>
                <w:numId w:val="77"/>
              </w:numPr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t xml:space="preserve">Поленова, С. Н. Бухгалтерский учет и отчетность : учебник для вузов / С. Н. Поленова. - 4-е изд. - Москва : Дашков и К, 2024. - 402 с. - ISBN 978-5-394-05862-2. - Текст : электронный // ЭБС "Консультант студента" : [сайт]. - URL : </w:t>
            </w:r>
            <w:hyperlink r:id="rId47" w:tooltip="https://www.studentlibrary.ru/book/ISBN9785394058622.html" w:history="1">
              <w:r w:rsidRPr="0094162D">
                <w:rPr>
                  <w:rStyle w:val="a3"/>
                  <w:rFonts w:ascii="Arial" w:hAnsi="Arial" w:cs="Arial"/>
                </w:rPr>
                <w:t>https://www.studentlibrary.ru/book/ISBN9785394058622.html</w:t>
              </w:r>
            </w:hyperlink>
            <w:r w:rsidRPr="0094162D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7"/>
              </w:numPr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t xml:space="preserve">Бухгалтерский учет : учебное пособие / С. Н. Петренко, Н. А. Проданова, Н. В. Секирина [и др.]. — Донецк : ДонНУЭТ имени Туган-Барановского, 2024. — 363 с. — Текст : электронный // Лань : электронно-библиотечная система. — URL: </w:t>
            </w:r>
            <w:hyperlink r:id="rId48" w:tooltip="https://e.lanbook.com/book/481787" w:history="1">
              <w:r w:rsidRPr="0094162D">
                <w:rPr>
                  <w:rStyle w:val="a3"/>
                  <w:rFonts w:ascii="Arial" w:hAnsi="Arial" w:cs="Arial"/>
                </w:rPr>
                <w:t>https://e.lanbook.com/book/481787</w:t>
              </w:r>
            </w:hyperlink>
            <w:r w:rsidRPr="0094162D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lastRenderedPageBreak/>
              <w:t xml:space="preserve">2023, 2024, 2025, </w:t>
            </w:r>
            <w:r>
              <w:rPr>
                <w:rFonts w:ascii="Arial" w:hAnsi="Arial" w:cs="Arial"/>
                <w:lang w:val="en-US"/>
              </w:rPr>
              <w:t>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" w:name="_Toc192697815"/>
            <w:bookmarkEnd w:id="4"/>
            <w:r>
              <w:rPr>
                <w:rFonts w:ascii="Arial" w:hAnsi="Arial" w:cs="Arial"/>
              </w:rPr>
              <w:t>Деловые коммуникации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Шарков Ф. И. Деловые коммуникации : учебник для студентов вузов, обучающихся по направлениям подготовки 38.03.02.62 "Менеджмент", 38.03.03.62 "Управление персоналом", 38.03.04.62 "Государственное и муниципальное управление" (квалификация (степень) "Бакалавр" / Шарков Ф. И., Комарова Л. В. - М. : КНОРУС, 2016. - 221, [3]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с. : ил. – (Бакалавриат).-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Яковлева, Н. Ф. Деловое общение : учеб. пособие / Яковлева Н. Ф. - 2-е изд. , стер. - Москва : ФЛИНТА, 2014. - 269 с. - ISBN 978-5-9765-1898-8. - Текст : электронный // ЭБС "Консультант студента" : [сайт]. - URL : </w:t>
            </w:r>
            <w:hyperlink r:id="rId49" w:tooltip="https://www.studentlibrary.ru/book/ISBN978597651898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https://www.studentlibrary.ru/book/ISBN9785976518988.html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Этика профессиональной деятельности   : учебное пособие / Н. В. Воробьева, Н. В. Банникова, Д. О. Грачева и др. - Ставрополь : АГРУС Ставропольского гос. аграрного ун-та, 2022. - 92 с. - Текст : электронный // ЭБС "Консультант студента" : [сайт]. - URL : </w:t>
            </w:r>
            <w:hyperlink r:id="rId50" w:tooltip="https://www.studentlibrary.ru/book/stavgau_2305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https://www.studentlibrary.ru/book/stavgau_230553.html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7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Бизнес</w:t>
            </w:r>
            <w:r>
              <w:rPr>
                <w:rFonts w:ascii="Cambria Math" w:eastAsia="MS Mincho" w:hAnsi="Cambria Math" w:cs="Cambria Math"/>
                <w:sz w:val="22"/>
                <w:szCs w:val="22"/>
              </w:rPr>
              <w:t>‑</w:t>
            </w:r>
            <w:r>
              <w:rPr>
                <w:rFonts w:ascii="Arial" w:hAnsi="Arial" w:cs="Arial"/>
                <w:sz w:val="22"/>
                <w:szCs w:val="22"/>
              </w:rPr>
              <w:t xml:space="preserve">коммуникации руководителя. Мастер-класс : учебное пособие / Лукашенко М. А. , Радченко В. С. , Шавырина А. А. , Добровольская Т. Ю. - Москва : Университет "Синергия", 2021. - 216 с. - ISBN 978-5-4257-0511-2. - Текст : электронный // ЭБС "Консультант студента" : [сайт]. - URL : </w:t>
            </w:r>
            <w:hyperlink r:id="rId51" w:tooltip="https://www.studentlibrary.ru/book/ISBN978542570511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https://www.studentlibrary.ru/book/ISBN9785425705112.html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6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Алещенко, Е. И. Прагматика русского языка в сфере делового общения : учебное пособие / Е. И. Алещенко, Ю. Г. Фатеева, М. Ф. Шацкая. — Волгоград : ВолгГМУ, 2022. — 92 с. — ISBN 978-5-9652-0668-1. — Текст : электронный // Лань : электронно-библиотечная система. — URL: </w:t>
            </w:r>
            <w:hyperlink r:id="rId52" w:tooltip="https://e.lanbook.com/book/250064" w:history="1">
              <w:r>
                <w:rPr>
                  <w:rFonts w:ascii="Arial" w:eastAsia="Times New Roman" w:hAnsi="Arial" w:cs="Arial"/>
                  <w:u w:val="single"/>
                </w:rPr>
                <w:t>https://e.lanbook.com/book/250064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6"/>
              </w:numPr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lastRenderedPageBreak/>
              <w:t xml:space="preserve">Культура речи и делового общения : учебно-методическое пособие / составитель Г. А. Касумова. — Тюмень : ГАУ Северного Зауралья, 2021. — 73 с. — Текст : электронный // Лань : электронно-библиотечная система. — URL: </w:t>
            </w:r>
            <w:hyperlink r:id="rId53" w:tooltip="https://e.lanbook.com/book/175134" w:history="1">
              <w:r w:rsidRPr="0094162D">
                <w:rPr>
                  <w:rStyle w:val="a3"/>
                  <w:rFonts w:ascii="Arial" w:hAnsi="Arial" w:cs="Arial"/>
                </w:rPr>
                <w:t>https://e.lanbook.com/book/175134</w:t>
              </w:r>
            </w:hyperlink>
            <w:r w:rsidRPr="0094162D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6"/>
              </w:numPr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t xml:space="preserve">Мамай, О. В. Деловые коммуникации : учебное пособие / О. В. Мамай, И. Н. Мамай. — Самара : СамГАУ, 2025. — 249 с. — ISBN 978-5-88575-802-4. — Текст : электронный // Лань : электронно-библиотечная система. — URL: </w:t>
            </w:r>
            <w:hyperlink r:id="rId54" w:tooltip="https://e.lanbook.com/book/511520" w:history="1">
              <w:r w:rsidRPr="0094162D">
                <w:rPr>
                  <w:rStyle w:val="a3"/>
                  <w:rFonts w:ascii="Arial" w:hAnsi="Arial" w:cs="Arial"/>
                </w:rPr>
                <w:t>https://e.lanbook.com/book/511520</w:t>
              </w:r>
            </w:hyperlink>
            <w:r w:rsidRPr="0094162D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6"/>
              </w:numPr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t xml:space="preserve">Кургаева, Ж. Ю. Деловые коммуникации : учебное пособие / Ж. Ю. Кургаева. — Казань : КНИТУ, 2025. — 80 с. — ISBN 978-5-7882-3580-6. — Текст : электронный // Лань : электронно-библиотечная система. — URL: </w:t>
            </w:r>
            <w:hyperlink r:id="rId55" w:tooltip="https://e.lanbook.com/book/513536" w:history="1">
              <w:r w:rsidRPr="0094162D">
                <w:rPr>
                  <w:rStyle w:val="a3"/>
                  <w:rFonts w:ascii="Arial" w:hAnsi="Arial" w:cs="Arial"/>
                </w:rPr>
                <w:t>https://e.lanbook.com/book/513536</w:t>
              </w:r>
            </w:hyperlink>
            <w:r w:rsidRPr="0094162D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" w:name="_Toc192697816"/>
            <w:bookmarkEnd w:id="5"/>
            <w:r>
              <w:rPr>
                <w:rFonts w:ascii="Arial" w:hAnsi="Arial" w:cs="Arial"/>
              </w:rPr>
              <w:t>Документационное обеспечение управления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Кирсанова М. В. Курс делопроизводства : документационное обеспечение управления : учеб. пособие для студентов вузов по спец. "Менеджмент" / Кирсанова М. В., Аксенов Ю. М. ; Новосиб. гос. ун-т экономики и управления; Адм. Президента РФ; Сиб. акад. гос. службы. - 6-е изд., испр. и доп. - М. : ИНФРА-М, 2012. – 364 с. - (Высшее образование).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Делопроизводство в учреждениях здравоохранения : учеб. пособие / Сабанов В. И., Мульганова Т. Б., Багметов Н. П. и др. ; под ред. В. И. Петрова; Минздрав РФ,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ВолгГМУ. - 3-е изд., доп. и перераб. - Волгоград : Изд-во ВолгГМУ, 2013. - 200, [4] с.-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Ганичева Л. М. Делопроизводство в аптечных учреждениях : учеб.-метод. пособие для провизоров и фармацевтов / Ганичева Л. М., Тюренков И. Н. ; Федер. агентство по здравсоцразвитию РФ, ВолГМУ, Каф. фармакологии и биофармации ФУВ ; под ред. И. Н. Тюренкова. - Волгоград : Изд-во ВолГМУ, 2007. - 137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Работа с жалобами и обращениями граждан при оказании им медицинской помощи : практ. пособие для системы послевуз. образования врачей / Сабанов В. И., Ивашева В. В., Попова Е. Г. и др. ; Минздравсоцразвития РФ ; ВолГМУ. - Волгоград : Изд-во ВолГМУ, 2009. - 116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Дмитриева, Л. И. Документационное обеспечение управленческой деятельности   : учебное пособие / Л. И. Дмитриева, И. В. Рузаева. - Новосибирск : НГТУ, 2019. - 100 с. - ISBN 978-5-7782-4029-2. - Текст : электронный // ЭБС "Консультант студента" : [сайт]. - URL : </w:t>
            </w:r>
            <w:hyperlink r:id="rId56" w:tooltip="https://www.studentlibrary.ru/book/ISBN9785778240292.html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https://www.studentlibrary.ru/book/ISBN9785778240292.html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  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Барихин А. Б. Делопроизводство и документооборот /  Барихин, А. Б.- Москва : Книжный мир, 2008. - 416 с. - ISBN 978-5-8041-0311-9. - Текст : электронный // ЭБС "Консультант студента" : [сайт]. - URL : </w:t>
            </w:r>
            <w:hyperlink r:id="rId57" w:tooltip="https://www.studentlibrary.ru/book/ISBN978580410311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https://www.studentlibrary.ru/book/ISBN978580</w:t>
              </w:r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lastRenderedPageBreak/>
                <w:t>4103119.html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Конфиденциальное делопроизводство и защищенный электронный документооборот : учебник / Н. Н. Куняев, А. С. Дёмушкин, Т. В. Кондрашова и др. ; под ред. Н. Н. Куняева - Москва : Логос, 2017. - 500 с. (Новая университетская библиотека) - ISBN 978-5-98704-711-8. - Текст : электронный // ЭБС "Консультант студента" : [сайт]. - URL : </w:t>
            </w:r>
            <w:hyperlink r:id="rId58" w:tooltip="https://www.studentlibrary.ru/book/ISBN978598704711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https://www.studentlibrary.ru/book/ISBN9785987047118.html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Алексеева, Т. В. Документационное обеспечение управления   : учебник / Алексеева Т. В. , Страхов О. А. - Москва : Университет "Синергия", 2020. - 132 с. - ISBN 978-5-4257-0402-3. - Текст : электронный // ЭБС "Консультант студента" : [сайт]. - URL : </w:t>
            </w:r>
            <w:hyperlink r:id="rId59" w:tooltip="https://www.studentlibrary.ru/book/ISBN9785425704023.html" w:history="1">
              <w:r>
                <w:rPr>
                  <w:rStyle w:val="a3"/>
                  <w:rFonts w:ascii="Arial" w:hAnsi="Arial" w:cs="Arial"/>
                </w:rPr>
                <w:t>https://www.studentlibrary.ru/book/ISBN9785425704023.html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Татарников, М. А. Делопроизводство в медицинских организациях   / М. А. Татарников - Москва : ГЭОТАР-Медиа, 2016. - 232 с. - ISBN 978-5-9704-3781-0. - Текст : электронный // ЭБС "Консультант студента" : [сайт]. - URL : </w:t>
            </w:r>
            <w:hyperlink r:id="rId60" w:tooltip="https://www.studentlibrary.ru/book/ISBN9785970437810.html" w:history="1">
              <w:r>
                <w:rPr>
                  <w:rStyle w:val="a3"/>
                  <w:rFonts w:ascii="Arial" w:hAnsi="Arial" w:cs="Arial"/>
                </w:rPr>
                <w:t>https://www.studentlibrary.ru/book/ISBN9785970437810.html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t xml:space="preserve">Петушко, Н. Е. Документационное обеспечение управления : учебно-методическое пособие / Н. Е. Петушко. — Минск : БГУКИ, 2020. — 165 с. — ISBN 978-985-522-230-0. — Текст : электронный // Лань : электронно-библиотечная система. — URL: </w:t>
            </w:r>
            <w:hyperlink r:id="rId61" w:tooltip="https://e.lanbook.com/book/176019" w:history="1">
              <w:r w:rsidRPr="0094162D">
                <w:rPr>
                  <w:rStyle w:val="a3"/>
                  <w:rFonts w:ascii="Arial" w:hAnsi="Arial" w:cs="Arial"/>
                </w:rPr>
                <w:t>https://e.lanbook.com/book/176019</w:t>
              </w:r>
            </w:hyperlink>
            <w:r w:rsidRPr="0094162D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94162D">
              <w:rPr>
                <w:rFonts w:ascii="Arial" w:hAnsi="Arial" w:cs="Arial"/>
              </w:rPr>
              <w:lastRenderedPageBreak/>
              <w:t xml:space="preserve">Егорова, О. Н. Делопроизводство и документоведение : учебно-методическое пособие / О. Н. Егорова. — Чебоксары : ЧГИКИ, 2023. — 104 с. — Текст : электронный // Лань : электронно-библиотечная система. — URL: </w:t>
            </w:r>
            <w:hyperlink r:id="rId62" w:tooltip="https://e.lanbook.com/book/392702" w:history="1">
              <w:r w:rsidRPr="0094162D">
                <w:rPr>
                  <w:rStyle w:val="a3"/>
                  <w:rFonts w:ascii="Arial" w:hAnsi="Arial" w:cs="Arial"/>
                </w:rPr>
                <w:t>https://e.lanbook.com/book/392702</w:t>
              </w:r>
            </w:hyperlink>
            <w:r w:rsidRPr="0094162D">
              <w:rPr>
                <w:rFonts w:ascii="Arial" w:hAnsi="Arial" w:cs="Arial"/>
              </w:rPr>
              <w:t xml:space="preserve"> — Режим доступа: для авториз. пользователей</w:t>
            </w:r>
          </w:p>
          <w:p w:rsidR="00963429" w:rsidRDefault="00823BD1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" w:name="_Toc192697818"/>
            <w:bookmarkEnd w:id="6"/>
            <w:r>
              <w:rPr>
                <w:rFonts w:ascii="Arial" w:hAnsi="Arial" w:cs="Arial"/>
              </w:rPr>
              <w:t>Инвестиционный анализ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Инвестиционный менеджмент : учебник по спец. "Менеджмент организации" / Н. Д. Гуськова [и др.]. - 2-е изд., перераб. и доп. - М. : КНОРУС, 2014. - 438, [2] с. : ил. - (Бакалавриат). - Библиогр. : с. 437-438. - ISBN 978-5-406-03084-4 : 495-00.- Текст : непосредственный.  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Савина С. А. Инвестиционный анализ : учеб.-метод. пособие : для спец. 080200 - менеджмент / С. А. Савина, С. Е. Ситникова ; ВолгГМУ Минздрава РФ. - Волгоград : Изд-во ВолгГМУ, 2015. - 141, [3] с. : ил. - Библиогр. : с. 123 (5 назв.). - 116-95. - 116-49.- Текст : непосредственный.  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Киселева О. В. Инвестиционный анализ : учеб. пособие для студентов, обучающихся по спец. "Бухгалтерский учет, анализ и аудит", "Мировая экономика" и "Финансы и кредит" / О. В. Киселёва, Ф. С. Макеева. - 2-е изд., перераб. и доп. - М. : КноРус, 2015. - 208 с. : ил. - (Бакалавриат).-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Аглицкий, И. С. Системный анализ инвестиционной деятельности : учебное пособие / И. С. Аглицкий, Г. Б. Клейнер, Е. Н. Сирота - Москва : Прометей, 2018. - 156 с. - ISBN 978-5-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907003-84-2. - Текст : электронный // ЭБС "Консультант студента" : [сайт]. - URL : </w:t>
            </w:r>
            <w:hyperlink r:id="rId63" w:tooltip="https://www.studentlibrary.ru/book/ISBN978590700384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https://www.studentlibrary.ru/book/ISBN9785907003842.html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Болодурина, М. П. Инвестиционный анализ : учебное пособие / Болодурина М. П. - Оренбург : ОГУ, 2017. - 768 с. - ISBN 978-5-7410-1754-8. - Текст : электронный // ЭБС "Консультант студента" : [сайт]. - URL : </w:t>
            </w:r>
            <w:hyperlink r:id="rId64" w:tooltip="https://www.studentlibrary.ru/book/ISBN978574101754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https://www.studentlibrary.ru/book/ISBN9785741017548.html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Инвестиционный анализ : учебное пособие / А. Н. Асаул, В. В. Биба, А. С. Скрыльник, В. Я. Чевганова; под ред. А. Н. Асаула. - Москва : Проспект, 2016. - 240 с. - ISBN 978-5-392-19585-5. - Текст : электронный // ЭБС "Консультант студента" : [сайт]. - URL : </w:t>
            </w:r>
            <w:hyperlink r:id="rId65" w:tooltip="https://www.studentlibrary.ru/book/ISBN978539219585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https://www.studentlibrary.ru/book/ISBN9785392195855.html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Балдин К. В. Инвестиции: системный анализ и управление / Балдин К. В. - Москва : Дашков и К, 2013. - 288 с. - ISBN 978-5-394-01870-1. - Текст : электронный // ЭБС "Консультант студента" : [сайт]. - URL : </w:t>
            </w:r>
            <w:hyperlink r:id="rId66" w:tooltip="https://www.studentlibrary.ru/book/ISBN978539401870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https://www.studentlibrary.ru/book/ISBN9785394018701.html</w:t>
              </w:r>
            </w:hyperlink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Межов, И. С. Инвестиционный анализ : учеб. пособие / И. С. Межов, Ю. И. Растова, С. Н. Бочаров, С. И. Межов - Новосибирск : Изд-во НГТУ, 2012. - 432 с. - (Учебники НГТУ). - ISBN 978-5-7782-1814-7. - Текст : электронный // ЭБС "Консультант студента" : [сайт]. - URL : </w:t>
            </w:r>
            <w:hyperlink r:id="rId67" w:tooltip="https://www.studentlibrary.ru/book/ISBN97857782181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https://www.studentlibrary.ru/book/ISBN9785778218147.html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Аглицкий, И. С. Системный анализ </w:t>
            </w:r>
            <w:r>
              <w:rPr>
                <w:rFonts w:ascii="Arial" w:hAnsi="Arial" w:cs="Arial"/>
              </w:rPr>
              <w:lastRenderedPageBreak/>
              <w:t xml:space="preserve">инвестиционной деятельности   : учебное пособие / И. С. Аглицкий, Г. Б. Клейнер, Е. Н. Сирота - Москва : Прометей, 2018. - 156 с. - ISBN 978-5-907003-84-2. - Текст : электронный // ЭБС "Консультант студента" : [сайт]. - URL : </w:t>
            </w:r>
            <w:hyperlink r:id="rId68" w:tooltip="https://www.studentlibrary.ru/book/ISBN9785907003842.html" w:history="1">
              <w:r>
                <w:rPr>
                  <w:rFonts w:ascii="Arial" w:hAnsi="Arial" w:cs="Arial"/>
                  <w:u w:val="single"/>
                </w:rPr>
                <w:t>https://www.studentlibrary.ru/book/ISBN9785907003842.html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Патрушева, Е. Г. Инвестиционный анализ в процессах формирования финансовой модели и оценки экономической эффективности инвестиционных проектов   : учебное пособие / Е. Г. Патрушева. - Москва : Прометей, 2024. - 110 с. - ISBN 978-5-00172-701-9. - Текст : электронный // ЭБС "Консультант студента" : [сайт]. - URL : </w:t>
            </w:r>
            <w:hyperlink r:id="rId69" w:tooltip="https://www.studentlibrary.ru/book/ISBN9785001727019.html" w:history="1">
              <w:r>
                <w:rPr>
                  <w:rStyle w:val="a3"/>
                  <w:rFonts w:ascii="Arial" w:hAnsi="Arial" w:cs="Arial"/>
                </w:rPr>
                <w:t>https://www.studentlibrary.ru/book/ISBN9785001727019.html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7F6210">
              <w:rPr>
                <w:rFonts w:ascii="Arial" w:hAnsi="Arial" w:cs="Arial"/>
              </w:rPr>
              <w:t xml:space="preserve">Блау, С. Л. Инвестиционный анализ : учебник для бакалавров / С. Л. Блау. - 6-е изд. - Москва : Дашков и К, 2023. - 256 с. - ISBN 978-5-394-05218-7. - Текст : электронный // ЭБС "Консультант студента" : [сайт]. - URL : </w:t>
            </w:r>
            <w:hyperlink r:id="rId70" w:tooltip="https://www.studentlibrary.ru/book/ISBN9785394052187.html" w:history="1">
              <w:r w:rsidRPr="007F6210">
                <w:rPr>
                  <w:rStyle w:val="a3"/>
                  <w:rFonts w:ascii="Arial" w:hAnsi="Arial" w:cs="Arial"/>
                </w:rPr>
                <w:t>https://www.studentlibrary.ru/book/ISBN9785394052187.html</w:t>
              </w:r>
            </w:hyperlink>
            <w:r w:rsidRPr="007F6210">
              <w:rPr>
                <w:rFonts w:ascii="Arial" w:hAnsi="Arial" w:cs="Arial"/>
              </w:rPr>
              <w:t xml:space="preserve">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7F6210">
              <w:rPr>
                <w:rFonts w:ascii="Arial" w:hAnsi="Arial" w:cs="Arial"/>
              </w:rPr>
              <w:t xml:space="preserve">Спицына, Т. А. Работа с инвестиционными проектами : учебное пособие для вузов / Т. А. Спицына. - 2-е изд. , перераб. и доп. - Москва : Дашков и К, 2024. - 77 с. - ISBN 978-5-394-05617-8. - Текст : электронный // ЭБС "Консультант студента" : [сайт]. - URL : </w:t>
            </w:r>
            <w:hyperlink r:id="rId71" w:tooltip="https://www.studentlibrary.ru/book/ISBN9785394056178.html" w:history="1">
              <w:r w:rsidRPr="007F6210">
                <w:rPr>
                  <w:rStyle w:val="a3"/>
                  <w:rFonts w:ascii="Arial" w:hAnsi="Arial" w:cs="Arial"/>
                </w:rPr>
                <w:t>https://www.studentlibrary.ru/book/ISBN9785394056178.html</w:t>
              </w:r>
            </w:hyperlink>
            <w:r w:rsidRPr="007F6210">
              <w:rPr>
                <w:rFonts w:ascii="Arial" w:hAnsi="Arial" w:cs="Arial"/>
              </w:rPr>
              <w:t xml:space="preserve">  - Режим доступа : по подписке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" w:name="_Toc192697819"/>
            <w:bookmarkEnd w:id="7"/>
            <w:r>
              <w:rPr>
                <w:rFonts w:ascii="Arial" w:hAnsi="Arial" w:cs="Arial"/>
              </w:rPr>
              <w:t>Инновационный менеджмент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Тебекин А. В. Инновационный менеджмент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учебник для бакалавров : учебник для студентов вузов по эконом. спец. / А. В. Тебекин. - М. : Юрайт, 2013. - 476, [1] с. : ил. - (Бакалавр. Базовый курс).-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Соколова О. Н. Инновационный менеджмент : учеб. псобие для студентов вузов, обучающихся по спец. "Менеджмент организации" и направлению "Менеджмент" / Соколова О. Н. - 3-е изд., перераб. - М. : КНОРУС, 2016. - 202, [6] с. : ил. – (Бакалавриат).-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Кожухар В. М. Инновационный менеджмент : учеб. пособие / Кожухар В. М. - М. : Дашков и Ко, 2016. - 290,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Кукина Е. Н. Инновационный менеджмент : учеб.-метод. пособие / Е. Н. Кукина ; ВолгГМУ Минздрава РФ. - Волгоград : Изд-во ВолгГМУ, 2014. - 130,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Лисицын, Ю. П. Общественное здоровье и здравоохранение : учебник / Ю. П. Лисицын, Г. Э. Улумбекова. - 3-е изд. , перераб. и доп. - Москва : ГЭОТАР-Медиа, 2015. - 544 с. - ISBN 978-5-9704-3291-4. - Текст : электронный // ЭБС "Консультант студента" : [сайт]. - URL : </w:t>
            </w:r>
            <w:hyperlink r:id="rId72" w:tooltip="https://www.studentlibrary.ru/book/ISBN97859704329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https://www.studentlibrary.ru/book/ISBN9785970432914.html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инновационными проектами в сфере здравоохранения / Куракова Н. Г. , Зинов В. Г. , Цветкова Л. А. и тд. - Москва : Менеджер здравоохранения, 2011. - 100 с. - ISBN 978-5-903834-17-4.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73" w:tooltip="https://www.studentlibrary.ru/book/ISBN97859038341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https://www.studentlibrary.ru/book/ISBN9785903834174.html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Беляев, Ю. М. Инновационный менеджмент / Беляев Ю. М. - Москва : Дашков и К, 2013. - 220 с. - ISBN 978-5-394-02070-4. - Текст : электронный // ЭБС "Консультант студента" : [сайт]. - URL : </w:t>
            </w:r>
            <w:hyperlink r:id="rId74" w:tooltip="https://www.studentlibrary.ru/book/ISBN978539402070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https://www.studentlibrary.ru/book/ISBN9785394020704.html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2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Инновационный менеджмент : учебник для вузов / Добреньков В. И. , Журавлев В. Г., Журавлев Г. В., Гурнина Д. А. - Москва : Академический Проект, 2020. - 344 с. - (Gaudeamus). - ISBN 978-5-8291-3169-2. - Текст : электронный // ЭБС "Консультант студента" : [сайт]. - URL : </w:t>
            </w:r>
            <w:hyperlink r:id="rId75" w:tooltip="https://www.studentlibrary.ru/book/ISBN9785829131692.html" w:history="1">
              <w:r>
                <w:rPr>
                  <w:rFonts w:ascii="Arial" w:eastAsia="Times New Roman" w:hAnsi="Arial" w:cs="Arial"/>
                  <w:u w:val="single"/>
                </w:rPr>
                <w:t>https://www.studentlibrary.ru/book/ISBN9785829131692.html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2"/>
              </w:numPr>
              <w:rPr>
                <w:rFonts w:ascii="Arial" w:hAnsi="Arial" w:cs="Arial"/>
              </w:rPr>
            </w:pPr>
            <w:r w:rsidRPr="00700DA3">
              <w:rPr>
                <w:rFonts w:ascii="Arial" w:hAnsi="Arial" w:cs="Arial"/>
              </w:rPr>
              <w:t xml:space="preserve">Сурат, В. И. Инновационный менеджмент : учебно-методическое пособие / В. И. Сурат, М. С. Санталова, И. В. Соклакова, Е. В. Лебедева. - Москва : Дашков и К, 2021. - 145 с. - ISBN 978-5-394-04287-4. - Текст : электронный // ЭБС "Консультант студента" : [сайт]. - URL : </w:t>
            </w:r>
            <w:hyperlink r:id="rId76" w:tooltip="https://www.studentlibrary.ru/book/ISBN9785394042874.html" w:history="1">
              <w:r w:rsidRPr="00700DA3">
                <w:rPr>
                  <w:rStyle w:val="a3"/>
                  <w:rFonts w:ascii="Arial" w:hAnsi="Arial" w:cs="Arial"/>
                </w:rPr>
                <w:t>https://www.studentlibrary.ru/book/ISBN9785394042874.html</w:t>
              </w:r>
            </w:hyperlink>
            <w:r w:rsidRPr="00700DA3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2"/>
              </w:numPr>
              <w:rPr>
                <w:rFonts w:ascii="Arial" w:hAnsi="Arial" w:cs="Arial"/>
              </w:rPr>
            </w:pPr>
            <w:r w:rsidRPr="00700DA3">
              <w:rPr>
                <w:rFonts w:ascii="Arial" w:hAnsi="Arial" w:cs="Arial"/>
              </w:rPr>
              <w:t xml:space="preserve">Дармилова, Ж. Д. Инновационный менеджмент : учебное пособие для бакалавров / Ж. Д. Дармилова. - 3-е изд. , стер. - Москва : Дашков и К, 2022. - 168 с. - ISBN 978-5-394-04586-8. - Текст : электронный // ЭБС "Консультант студента" : [сайт]. - URL : </w:t>
            </w:r>
            <w:hyperlink r:id="rId77" w:tooltip="https://www.studentlibrary.ru/book/ISBN9785394045868.html" w:history="1">
              <w:r w:rsidRPr="00700DA3">
                <w:rPr>
                  <w:rStyle w:val="a3"/>
                  <w:rFonts w:ascii="Arial" w:hAnsi="Arial" w:cs="Arial"/>
                </w:rPr>
                <w:t>https://www.studentlibrary.ru/book/ISBN9785394045868.html</w:t>
              </w:r>
            </w:hyperlink>
            <w:r w:rsidRPr="00700DA3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Экономики и </w:t>
            </w:r>
            <w:r>
              <w:rPr>
                <w:rFonts w:ascii="Arial" w:hAnsi="Arial" w:cs="Arial"/>
              </w:rPr>
              <w:lastRenderedPageBreak/>
              <w:t>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8" w:name="_Toc192697820"/>
            <w:bookmarkEnd w:id="8"/>
            <w:r>
              <w:rPr>
                <w:rFonts w:ascii="Arial" w:hAnsi="Arial" w:cs="Arial"/>
              </w:rPr>
              <w:t>Иностранный язык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Панкова, И. Ю. Английский для менеджеров : профессиональные коммуникативные компетенции English for Managers : Professional Communicative Competencies : учебно-методич. комплекс : книга для студента. Уровень С1 / И. Ю. Панкова - Москва : МГИМО, 2012. - 284 с. - ISBN 978-5-9228-0822-4. - Текст : электронный // ЭБС "Консультант студента" : [сайт]. - URL : </w:t>
            </w:r>
            <w:hyperlink r:id="rId78" w:tooltip="https://www.studentlibrary.ru/book/ISBN9785922808224.html" w:history="1">
              <w:r>
                <w:rPr>
                  <w:rStyle w:val="a3"/>
                  <w:color w:val="auto"/>
                </w:rPr>
                <w:t>https://www.studentlibrary.ru/book/ISBN9785922808224.html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Маслова, А. М. Английский язык для медицинских вузов : учебник / А. М. Маслова, З. И. Вайнштейн, Л. С. Плебейская. - 5-е изд. , испр. - Москва : ГЭОТАР"Медиа, 2022. - 336 с. - ISBN 978-5-9704-6587-5. - Текст : электронный // ЭБС "Консультант студента" : [сайт]. - URL : </w:t>
            </w:r>
            <w:hyperlink r:id="rId79" w:tooltip="https://www.studentlibrary.ru/book/ISBN9785970465875.html" w:history="1">
              <w:r>
                <w:rPr>
                  <w:rStyle w:val="a3"/>
                  <w:color w:val="auto"/>
                </w:rPr>
                <w:t>https://www.studentlibrary.ru/book/ISBN9785970465875.html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Марковина, И. Ю. Английский язык. Грамматический практикум для медиков. Часть 1. Употребление личных форм глагола в научном тексте. Рабочая тетрадь : учебное пособие / Марковина И. Ю. , Громова Г. Е. - Москва : ГЭОТАР-Медиа, 2013. - 200 с. - ISBN 978-5-9704-2373-8. - Текст : электронный // ЭБС "Консультант студента" : [сайт]. - URL : </w:t>
            </w:r>
            <w:hyperlink r:id="rId80" w:tooltip="https://www.studentlibrary.ru/book/ISBN9785970423738.html" w:history="1">
              <w:r>
                <w:rPr>
                  <w:rStyle w:val="a3"/>
                  <w:color w:val="auto"/>
                </w:rPr>
                <w:t>https://www.studentlibrary.ru/book/ISBN9785970423738.html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9" w:name="_heading=h.z337ya"/>
            <w:bookmarkEnd w:id="9"/>
            <w:r>
              <w:rPr>
                <w:rFonts w:ascii="Arial" w:hAnsi="Arial" w:cs="Arial"/>
                <w:sz w:val="22"/>
                <w:szCs w:val="22"/>
              </w:rPr>
              <w:t xml:space="preserve">Рудова, Ю. В. Английский для менеджеров в сфере здравоохранения = English for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Healthcare Managers: a Tutorial for Healthcare Management Students : учебное пособие / Ю. В. Рудова, В. В. Жура, О. С. Выстропова ; Министерство здравоохранения РФ, Волгоградский государственный медицинский университет, кафедра дерматовенерологии, кафедра иностранных языков с курсом латинского языка. – Волгоград : Изд-во ВолгГМУ, 2023. – 204 c. – Текст : электронный // 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81" w:tooltip="https://e.lanbook.com/book/338270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https://e.lanbook.com/book/338270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. — Режим доступа: для авториз. пользователей.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Economics for Medical Students : textbook = </w:t>
            </w:r>
            <w:r w:rsidRPr="00FD2C48">
              <w:rPr>
                <w:rFonts w:ascii="Arial" w:hAnsi="Arial" w:cs="Arial"/>
                <w:sz w:val="22"/>
                <w:szCs w:val="22"/>
              </w:rPr>
              <w:t>Экономика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FD2C48">
              <w:rPr>
                <w:rFonts w:ascii="Arial" w:hAnsi="Arial" w:cs="Arial"/>
                <w:sz w:val="22"/>
                <w:szCs w:val="22"/>
              </w:rPr>
              <w:t>для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FD2C48">
              <w:rPr>
                <w:rFonts w:ascii="Arial" w:hAnsi="Arial" w:cs="Arial"/>
                <w:sz w:val="22"/>
                <w:szCs w:val="22"/>
              </w:rPr>
              <w:t>медиков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 / </w:t>
            </w:r>
            <w:r w:rsidRPr="00FD2C48">
              <w:rPr>
                <w:rFonts w:ascii="Arial" w:hAnsi="Arial" w:cs="Arial"/>
                <w:sz w:val="22"/>
                <w:szCs w:val="22"/>
              </w:rPr>
              <w:t>под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FD2C48">
              <w:rPr>
                <w:rFonts w:ascii="Arial" w:hAnsi="Arial" w:cs="Arial"/>
                <w:sz w:val="22"/>
                <w:szCs w:val="22"/>
              </w:rPr>
              <w:t>общ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FD2C48">
              <w:rPr>
                <w:rFonts w:ascii="Arial" w:hAnsi="Arial" w:cs="Arial"/>
                <w:sz w:val="22"/>
                <w:szCs w:val="22"/>
              </w:rPr>
              <w:t>ред</w:t>
            </w:r>
            <w:r w:rsidRPr="00FD2C48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FD2C48">
              <w:rPr>
                <w:rFonts w:ascii="Arial" w:hAnsi="Arial" w:cs="Arial"/>
                <w:sz w:val="22"/>
                <w:szCs w:val="22"/>
              </w:rPr>
              <w:t xml:space="preserve">Ю. В. Федоровой. - Москва : Лаборатория знаний, 2022. - 256 с. Систем. требования: Adobe Reader XI ; экран 10". - ISBN 978-5-00101-985-5. - Текст : электронный // ЭБС "Консультант студента" : [сайт]. - URL : </w:t>
            </w:r>
            <w:hyperlink r:id="rId82" w:tooltip="https://www.studentlibrary.ru/book/ISBN9785001019855.html" w:history="1">
              <w:r w:rsidRPr="00FD2C48"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https://www.studentlibrary.ru/book/ISBN9785001019855.html</w:t>
              </w:r>
            </w:hyperlink>
            <w:r w:rsidRPr="00FD2C48">
              <w:rPr>
                <w:rFonts w:ascii="Arial" w:hAnsi="Arial" w:cs="Arial"/>
                <w:sz w:val="22"/>
                <w:szCs w:val="22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71"/>
              </w:numPr>
              <w:rPr>
                <w:rFonts w:ascii="Arial" w:hAnsi="Arial" w:cs="Arial"/>
              </w:rPr>
            </w:pPr>
            <w:r w:rsidRPr="00FD2C48">
              <w:rPr>
                <w:rFonts w:ascii="Arial" w:hAnsi="Arial" w:cs="Arial"/>
              </w:rPr>
              <w:t xml:space="preserve">Марковина, И. Ю. Английский язык : учебник / И. Ю. Марковина, З. К. Максимова, М. Б. Вайнштейн ; под общ. ред. И. Ю. Марковиной. - 4-е изд. , испр. и перераб. - Москва : ГЭОТАР-Медиа, 2025. - 368 с. - ISBN 978-5-9704-9486-8. - Текст : электронный // ЭБС "Консультант студента" : [сайт]. - URL : </w:t>
            </w:r>
            <w:hyperlink r:id="rId83" w:tooltip="https://www.studentlibrary.ru/book/ISBN9785970494868.html" w:history="1">
              <w:r w:rsidRPr="00FD2C48">
                <w:rPr>
                  <w:rStyle w:val="a3"/>
                  <w:rFonts w:ascii="Arial" w:hAnsi="Arial" w:cs="Arial"/>
                </w:rPr>
                <w:t>https://www.studentlibrary.ru/book/ISBN9785970494868.html</w:t>
              </w:r>
            </w:hyperlink>
            <w:r w:rsidRPr="00FD2C48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Иностранных и латинского языков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0" w:name="_Toc192697821"/>
            <w:bookmarkEnd w:id="10"/>
            <w:r>
              <w:rPr>
                <w:rFonts w:ascii="Arial" w:hAnsi="Arial" w:cs="Arial"/>
              </w:rPr>
              <w:t>Информационные системы управления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85E">
              <w:rPr>
                <w:rFonts w:ascii="Arial" w:hAnsi="Arial" w:cs="Arial"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Управленческая экономика: информационное обеспечение управленческих решений : учеб. пособие / Н.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Ким Д. П. Теория автоматического управления : учебник по направлению 220200 "Автоматизация и управление". Т. 1 : Линейные системы / Д. П. Ким. - Изд. 2-е, испр. и доп. - М. : ФИЗМАТЛИТ, 2010. - 310, [1] с. : ил. - Библиогр. : с. 303-304. - ISBN 978-5-9221-0857-7 : 343-20.- Текст : непосредственный. </w:t>
            </w:r>
          </w:p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Ким Д. П. Теория автоматического управления : учебник по направлению 220200 "Автоматизация и управление". Т. 2 : Многомерные, нелинейные, оптимальные и адаптивные системы / Д. П. Ким. - Изд. 2-е, испр. и доп. - М. : ФИЗМАТЛИТ, 2007. - 440 с. : ил. - Библиогр. : с. 433-436. - ISBN 978-5-9221-0858-4.-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Титоренко, Г. А. Информационные системы и технологии управления : учебник для студентов вузов, обучающихся по направлениям "Менеджмент" и "Экономика", специальностям "Финансы и кредит", "Бухгалтерский учет, анализ и аудит" / под ред. Г. А. Титоренко. - 3-е изд. , перераб. и доп. - Москва : ЮНИТИ-ДАНА, 2012. - 591 с. (Золотой фонд российских учебников) - ISBN 978-5-238-01766-2. - Текст : электронный // ЭБС "Консультант студента" : [сайт]. - URL : </w:t>
            </w:r>
            <w:hyperlink r:id="rId84" w:tooltip="https://www.studentlibrary.ru/book/ISBN978523801766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https://www.studentlibrary.ru/book/ISBN978523</w:t>
              </w:r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lastRenderedPageBreak/>
                <w:t>8017662.html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Коновалов Б. И. Теория автоматического управления [Электронный ресурс] : учеб. пособие / Коновалов Б. И., Лебедев Ю. М. . - Томск : ТУСУР, Факультет дистанционного обучения , 2010 . - 162 с. . - Режим доступа: http://e.lanbook.com/view/book/4947/  </w:t>
            </w:r>
          </w:p>
          <w:p w:rsidR="00963429" w:rsidRDefault="00823BD1">
            <w:pPr>
              <w:pStyle w:val="10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Озеркин Д. В. Основы автоматики и системы автоматического управления : компьютерный лабораторный практикум для студентов специальностей 210201 "Проектирование и технология радиоэлектронных средств" и 160905 "Техническая эксплуатация транспортного радиооборудования" / Озеркин Д. В. . - Томск : Томский государственный университет систем управления и радиоэлектроники , 2012 . - 179 с. . -  Текст : электронный // ЭБС  ЛАНЬ : электронно-библиотечная система. - URL</w:t>
            </w: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: : http://e.lanbook.com/view/book/10906/ </w:t>
            </w:r>
          </w:p>
          <w:p w:rsidR="00963429" w:rsidRDefault="00823BD1">
            <w:pPr>
              <w:pStyle w:val="ad"/>
              <w:numPr>
                <w:ilvl w:val="0"/>
                <w:numId w:val="7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Головицына, М. В. Информационные технологии в экономике   / Головицына М. В. - Москва : Национальный Открытый Университет "ИНТУИТ", 2016. - Текст : электронный // ЭБС "Консультант студента" : [сайт]. - URL : </w:t>
            </w:r>
            <w:hyperlink r:id="rId85" w:tooltip="https://www.studentlibrary.ru/book/intuit_115.html" w:history="1">
              <w:r>
                <w:rPr>
                  <w:rFonts w:ascii="Arial" w:eastAsia="Arial" w:hAnsi="Arial" w:cs="Arial"/>
                  <w:u w:val="single"/>
                </w:rPr>
                <w:t>https://www.studentlibrary.ru/book/intuit_115.html</w:t>
              </w:r>
            </w:hyperlink>
            <w:r>
              <w:rPr>
                <w:rFonts w:ascii="Arial" w:eastAsia="Arial" w:hAnsi="Arial" w:cs="Arial"/>
              </w:rPr>
              <w:t xml:space="preserve">  </w:t>
            </w:r>
          </w:p>
          <w:p w:rsidR="00963429" w:rsidRDefault="00823BD1">
            <w:pPr>
              <w:pStyle w:val="ad"/>
              <w:numPr>
                <w:ilvl w:val="0"/>
                <w:numId w:val="70"/>
              </w:numPr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Бочков, А. П. Информационные системы управления экономическими объектами : учебник / А. П. Бочков, А. А. Графов. — 2-е изд., перераб. и доп. — Санкт-Петербург : Лань, 2022. — 160 с. — ISBN 978-5-8114-3769-6. — Текст : электронный // Лань : электронно-библиотечная система. — URL: </w:t>
            </w:r>
            <w:hyperlink r:id="rId86" w:tooltip="https://e.lanbook.com/book/206870" w:history="1">
              <w:r>
                <w:rPr>
                  <w:rStyle w:val="a3"/>
                  <w:rFonts w:ascii="Times New Roman" w:eastAsia="Times New Roman" w:hAnsi="Times New Roman" w:cs="Times New Roman"/>
                  <w:sz w:val="24"/>
                </w:rPr>
                <w:t>https://e.lanbook.com/book/206870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0"/>
              </w:numPr>
              <w:rPr>
                <w:rFonts w:ascii="Arial" w:hAnsi="Arial" w:cs="Arial"/>
              </w:rPr>
            </w:pPr>
            <w:r w:rsidRPr="0048585E">
              <w:rPr>
                <w:rFonts w:ascii="Arial" w:eastAsia="Arial" w:hAnsi="Arial" w:cs="Arial"/>
              </w:rPr>
              <w:lastRenderedPageBreak/>
              <w:t xml:space="preserve">Блюмин, А. М. Информационный менеджмент : автоматизация информационных технологий и систем управления : учебник для вузов / А. М. Блюмин. - Москва : Дашков и К, 2024. - 377 с. - ISBN 978-5-394-05487-7. - Текст : электронный // ЭБС "Консультант студента" : [сайт]. - URL : </w:t>
            </w:r>
            <w:hyperlink r:id="rId87" w:tooltip="https://www.studentlibrary.ru/book/ISBN9785394054877.html" w:history="1">
              <w:r w:rsidRPr="0048585E">
                <w:rPr>
                  <w:rStyle w:val="a3"/>
                  <w:rFonts w:ascii="Arial" w:eastAsia="Arial" w:hAnsi="Arial" w:cs="Arial"/>
                </w:rPr>
                <w:t>https://www.studentlibrary.ru/book/ISBN9785394054877.html</w:t>
              </w:r>
            </w:hyperlink>
            <w:r w:rsidRPr="0048585E">
              <w:rPr>
                <w:rFonts w:ascii="Arial" w:eastAsia="Arial" w:hAnsi="Arial" w:cs="Arial"/>
              </w:rPr>
              <w:t xml:space="preserve">  - Режим доступа : по подписке. </w:t>
            </w:r>
          </w:p>
          <w:p w:rsidR="00963429" w:rsidRDefault="00823BD1">
            <w:pPr>
              <w:pStyle w:val="ad"/>
              <w:numPr>
                <w:ilvl w:val="0"/>
                <w:numId w:val="70"/>
              </w:numPr>
              <w:rPr>
                <w:rFonts w:ascii="Arial" w:hAnsi="Arial" w:cs="Arial"/>
              </w:rPr>
            </w:pPr>
            <w:r w:rsidRPr="0048585E">
              <w:rPr>
                <w:rFonts w:ascii="Arial" w:hAnsi="Arial" w:cs="Arial"/>
              </w:rPr>
              <w:t xml:space="preserve">Тимаков, К. А. Информационные системы управления взаимоотношениями с клиентами : учебно-методическое пособие / К. А. Тимаков, И. И. Фандеев. — Москва : РТУ МИРЭА, 2025. — 67 с. — ISBN 978-5-7339-2681-0. — Текст : электронный // Лань : электронно-библиотечная система. — URL: </w:t>
            </w:r>
            <w:hyperlink r:id="rId88" w:tooltip="https://e.lanbook.com/book/508434" w:history="1">
              <w:r w:rsidRPr="0048585E">
                <w:rPr>
                  <w:rStyle w:val="a3"/>
                  <w:rFonts w:ascii="Arial" w:hAnsi="Arial" w:cs="Arial"/>
                </w:rPr>
                <w:t>https://e.lanbook.com/book/508434</w:t>
              </w:r>
            </w:hyperlink>
            <w:r w:rsidRPr="0048585E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Клинической инженерии и технологий </w:t>
            </w:r>
            <w:r>
              <w:rPr>
                <w:rFonts w:ascii="Arial" w:hAnsi="Arial" w:cs="Arial"/>
              </w:rPr>
              <w:lastRenderedPageBreak/>
              <w:t>искусственного интеллекта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1" w:name="_Toc192697822"/>
            <w:bookmarkEnd w:id="11"/>
            <w:r>
              <w:rPr>
                <w:rFonts w:ascii="Arial" w:hAnsi="Arial" w:cs="Arial"/>
              </w:rPr>
              <w:t>Информационные технологии в менеджменте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Михайлова, Е. О. Информационные технологии в менеджменте : учебно-методическое пособие / Михайлова Е. О. , Валеева А. Н. , Валеева Д. Н. - Казань : КНИТУ, 2018. - 109 с. - ISBN 978-5-7882-2541-8. - Текст : электронный // ЭБС "Консультант студента" : [сайт]. - URL : </w:t>
            </w:r>
            <w:hyperlink r:id="rId89" w:tooltip="https://www.studentlibrary.ru/book/ISBN978578822541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https://www.studentlibrary.ru/book/ISBN9785788225418.html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Гаврилов М. В. Информатика и информационные технологии : учебник / М. В. Гаврилов, В. А. Климов. - 4-е изд., перераб. и доп. - М. : Юрайт, 2014. - 382, [2] с. : ил.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Головицына, М. В. Информационные технологии в экономике / Головицына М. В. -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Москва : Национальный Открытый Университет "ИНТУИТ", 2016. - Текст : электронный // ЭБС "Консультант студента" : [сайт]. - URL : </w:t>
            </w:r>
            <w:hyperlink r:id="rId90" w:tooltip="https://www.studentlibrary.ru/book/intuit_1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https://www.studentlibrary.ru/book/intuit_115.html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Информационные технологии в управлении здравоохранением Российской Федерации : учеб. пособие / Мартыненко В. Ф., Вялкова Г. М., Полесский В. А. и др. ; под ред. А. И. Вялкова. – 2-е изд., доп. и перераб. – М. : ГЭОТАР-Медиа, 2009. – 242, [6] с. –  ISBN 978-5-9704-1205-3. - Текст : электронный // ЭБС "Консультант студента" : [сайт]. - URL : </w:t>
            </w:r>
            <w:hyperlink r:id="rId91" w:tooltip="https://www.studentlibrary.ru/book/ISBN97859704120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https://www.studentlibrary.ru/book/ISBN9785970412053.html</w:t>
              </w:r>
            </w:hyperlink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Ясенев В. Н. Информационные системы и технологии в экономике : учеб. пособие для студентов вузов, обучающихся по специальностям экономики и управления / Ясенев В. Н. – 3-е изд., перераб. и доп. – М. : ЮНИТИ-ДАНА, 2012. – </w:t>
            </w: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560 с. - ISBN 978-5-238-01410-4. - Текст : электронный // ЭБС "Консультант студента" : [сайт]. - URL : </w:t>
            </w:r>
            <w:hyperlink r:id="rId92" w:tooltip="https://www.studentlibrary.ru/book/ISBN978523801410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https://www.studentlibrary.ru/book/ISBN9785238014104.html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B2895">
              <w:rPr>
                <w:rFonts w:ascii="Arial" w:hAnsi="Arial" w:cs="Arial"/>
                <w:sz w:val="22"/>
                <w:szCs w:val="22"/>
              </w:rPr>
              <w:t xml:space="preserve">Великанова, Л. О. Информационные технологии в экономике : учебное пособие / Л. О. Великанова, В. В. Ткаченко. — Краснодар : КубГАУ, 2021. — 172 с. — ISBN 978-5-907516-01-4. — Текст : электронный // Лань : электронно-библиотечная система. — URL: </w:t>
            </w:r>
            <w:hyperlink r:id="rId93" w:tooltip="https://e.lanbook.com/book/254180" w:history="1">
              <w:r w:rsidRPr="002B2895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https://e.lanbook.com/book/254180</w:t>
              </w:r>
            </w:hyperlink>
            <w:r w:rsidRPr="002B2895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</w:t>
            </w:r>
          </w:p>
          <w:p w:rsidR="00963429" w:rsidRDefault="00823BD1">
            <w:pPr>
              <w:pStyle w:val="10"/>
              <w:numPr>
                <w:ilvl w:val="0"/>
                <w:numId w:val="6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</w:rPr>
            </w:pPr>
            <w:r w:rsidRPr="002B2895">
              <w:rPr>
                <w:rFonts w:ascii="Arial" w:hAnsi="Arial" w:cs="Arial"/>
                <w:sz w:val="22"/>
                <w:szCs w:val="22"/>
              </w:rPr>
              <w:t xml:space="preserve">Тихонов, Д. В. Информационные технологии в цифровой экономике : учебное пособие / Д. </w:t>
            </w:r>
            <w:r w:rsidRPr="002B2895">
              <w:rPr>
                <w:rFonts w:ascii="Arial" w:hAnsi="Arial" w:cs="Arial"/>
                <w:sz w:val="22"/>
                <w:szCs w:val="22"/>
              </w:rPr>
              <w:lastRenderedPageBreak/>
              <w:t xml:space="preserve">В. Тихонов, М. О. Ермоленко, О. Ю. Русинова. — Москва : Финансовый университет, 2024. — 144 с. — ISBN 978-5-6048031-7-2. — Текст : электронный // Лань : электронно-библиотечная система. — URL: </w:t>
            </w:r>
            <w:hyperlink r:id="rId94" w:tooltip="https://e.lanbook.com/book/431087" w:history="1">
              <w:r w:rsidRPr="002B2895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https://e.lanbook.com/book/431087</w:t>
              </w:r>
            </w:hyperlink>
            <w:r w:rsidRPr="002B2895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</w:t>
            </w:r>
            <w:r w:rsidRPr="002B2895">
              <w:rPr>
                <w:rFonts w:ascii="Arial" w:hAnsi="Arial" w:cs="Arial"/>
              </w:rPr>
              <w:t>.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/>
              <w:jc w:val="lef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Физики, математики и информатики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2" w:name="_Toc192697823"/>
            <w:bookmarkEnd w:id="12"/>
            <w:r>
              <w:rPr>
                <w:rFonts w:ascii="Arial" w:hAnsi="Arial" w:cs="Arial"/>
              </w:rPr>
              <w:t>Исследование систем управления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Мишин В. М. Исследование систем управления : учебник для вузов / Мишин В. М. - 2-изд., стереотип. - Москва : ЮНИТИ-ДАНА, 2012. - 527 с. - (Профессиональный учебник: Менеджмент). - ISBN 978-5-238-01205-6. - Текст : электронный // ЭБС "Консультант студента" : [сайт]. - URL : </w:t>
            </w:r>
            <w:hyperlink r:id="rId95" w:tooltip="https://www.studentlibrary.ru/book/ISBN97852380120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https://www.studentlibrary.ru/book/ISBN9785238012056.html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Баранов В. В. Исследование систем управления : учебное пособие / Баранов В. В., Зайцев А. В., Соколов С. Н. - Москва : Альпина Паблишер, 2016. - 216 с. - ISBN 978-5-9614-2281-8. - Текст : электронный // ЭБС "Консультант студента" : [сайт]. - URL : </w:t>
            </w:r>
            <w:hyperlink r:id="rId96" w:tooltip="https://www.studentlibrary.ru/book/ISBN978596142281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https://www.studentlibrary.ru/book/ISBN9785961422818.html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Фомичев, А. Н. Исследование систем управления / Фомичев А. Н. - Москва : Дашков и К, 2014. - 348 с. - ISBN 978-5-394-02324-8. - Текст : электронный // ЭБС "Консультант студента" : [сайт]. - URL : </w:t>
            </w:r>
            <w:hyperlink r:id="rId97" w:tooltip="https://www.studentlibrary.ru/book/ISBN978539402324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https://www.studentlibrary.ru/book/ISBN9785394023248.html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Катернюк А. В. Исследование систем управления. Введение в организационное проектирование : учеб. пособие для студентов спец. "Менеджмент организации" /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А. В. Катернюк. - Ростов н/Д : Феникс, 2009. - 316, [4] с. : ил. - (Высшее образование).-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Чеканский, А. Н. Управленческая экономика : практика применения : учеб. пособие / Чеканский А. Н. , Коцоева В. А. , Варюхин С. Е. - Москва : Дело, 2015. - 170 с. - ISBN 978-5-7749-1051-9. - Текст : электронный // ЭБС "Консультант студента" : [сайт]. - URL : </w:t>
            </w:r>
            <w:hyperlink r:id="rId98" w:tooltip="https://www.studentlibrary.ru/book/ISBN978577491051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https://www.studentlibrary.ru/book/ISBN9785774910519.html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Породина, С. В. Исследование систем управления : учебно-методическое пособие / С. В. Породина. — Нижний Новгород : ННГУ им. Н. И. Лобачевского, 2022. — 89 с. — Текст : электронный // Лань : электронно-библиотечная система. — URL: </w:t>
            </w:r>
            <w:hyperlink r:id="rId99" w:tooltip="https://e.lanbook.com/book/283103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https://e.lanbook.com/book/283103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Письменная, А. Б. Методы исследования систем управления : учебное пособие / А. Б. Письменная, Г. В. Власюк. — Москва : РУТ (МИИТ), 2020. — 72 с. — Текст : электронный // Лань : электронно-библиотечная система. — URL: </w:t>
            </w:r>
            <w:hyperlink r:id="rId100" w:tooltip="https://e.lanbook.com/book/175881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https://e.lanbook.com/book/175881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Исследование систем управления : методические рекомендации / сост. И. Ю. Столярова. — Сочи : СГУ, 2018. — 44 с. — Текст : электронный // Лань : электронно-библиотечная система. — URL: </w:t>
            </w:r>
            <w:hyperlink r:id="rId101" w:tooltip="https://e.lanbook.com/book/147862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https://e.lanbook.com/book/147862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8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Орлова, Ю. А. Планирование и организация исследования систем управления : учебное </w:t>
            </w:r>
            <w:r>
              <w:rPr>
                <w:rFonts w:ascii="Arial" w:eastAsia="Times New Roman" w:hAnsi="Arial" w:cs="Arial"/>
              </w:rPr>
              <w:lastRenderedPageBreak/>
              <w:t xml:space="preserve">пособие / Ю. А. Орлова. — Волгоград : ВГАФК, 2015. — 193 с. — Текст : электронный // Лань : электронно-библиотечная система. — URL: </w:t>
            </w:r>
            <w:hyperlink r:id="rId102" w:tooltip="https://e.lanbook.com/book/158019" w:history="1">
              <w:r>
                <w:rPr>
                  <w:rFonts w:ascii="Arial" w:eastAsia="Times New Roman" w:hAnsi="Arial" w:cs="Arial"/>
                  <w:u w:val="single"/>
                </w:rPr>
                <w:t>https://e.lanbook.com/book/158019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8"/>
              </w:numPr>
              <w:rPr>
                <w:rFonts w:ascii="Arial" w:hAnsi="Arial" w:cs="Arial"/>
              </w:rPr>
            </w:pPr>
            <w:r w:rsidRPr="002B2895">
              <w:rPr>
                <w:rFonts w:ascii="Arial" w:hAnsi="Arial" w:cs="Arial"/>
              </w:rPr>
              <w:t xml:space="preserve">Романова, А. Т. Общая теория систем. Конспект лекций : учебное пособие / А. Т. Романова. — Москва : РУТ (МИИТ), 2021. — 105 с. — Текст : электронный // Лань : электронно-библиотечная система. — URL: </w:t>
            </w:r>
            <w:hyperlink r:id="rId103" w:tooltip="https://e.lanbook.com/book/269639" w:history="1">
              <w:r w:rsidRPr="002B2895">
                <w:rPr>
                  <w:rStyle w:val="a3"/>
                  <w:rFonts w:ascii="Arial" w:hAnsi="Arial" w:cs="Arial"/>
                </w:rPr>
                <w:t>https://e.lanbook.com/book/269639</w:t>
              </w:r>
            </w:hyperlink>
            <w:r w:rsidRPr="002B2895"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8"/>
              </w:numPr>
              <w:rPr>
                <w:rFonts w:ascii="Arial" w:hAnsi="Arial" w:cs="Arial"/>
              </w:rPr>
            </w:pPr>
            <w:r w:rsidRPr="002B2895">
              <w:rPr>
                <w:rFonts w:ascii="Arial" w:hAnsi="Arial" w:cs="Arial"/>
              </w:rPr>
              <w:t xml:space="preserve">Коргина, О. А. Исследование системы управления персоналом организации на основе служебно-профессионального продвижения : Научная монография / О. А. Коргина. - Москва : Дело, 2021. - 88 с. - ISBN 978-5-93179-674-1. - Текст : электронный // ЭБС "Консультант студента" : [сайт]. - URL : </w:t>
            </w:r>
            <w:hyperlink r:id="rId104" w:tooltip="https://www.studentlibrary.ru/book/ISBN9785931796741.html" w:history="1">
              <w:r w:rsidRPr="002B2895">
                <w:rPr>
                  <w:rStyle w:val="a3"/>
                  <w:rFonts w:ascii="Arial" w:hAnsi="Arial" w:cs="Arial"/>
                </w:rPr>
                <w:t>https://www.studentlibrary.ru/book/ISBN9785931796741.html</w:t>
              </w:r>
            </w:hyperlink>
            <w:r w:rsidRPr="002B2895">
              <w:rPr>
                <w:rFonts w:ascii="Arial" w:hAnsi="Arial" w:cs="Arial"/>
              </w:rPr>
              <w:t xml:space="preserve"> - Режим доступа : по подписке.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3" w:name="_Toc192697825"/>
            <w:bookmarkEnd w:id="13"/>
            <w:r>
              <w:rPr>
                <w:rFonts w:ascii="Arial" w:hAnsi="Arial" w:cs="Arial"/>
              </w:rPr>
              <w:t>История России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B2895">
              <w:rPr>
                <w:rFonts w:ascii="Arial" w:hAnsi="Arial" w:cs="Arial"/>
                <w:sz w:val="22"/>
                <w:szCs w:val="22"/>
              </w:rPr>
              <w:t>Сёмин, В. П.</w:t>
            </w:r>
            <w:r>
              <w:rPr>
                <w:rFonts w:ascii="Arial" w:hAnsi="Arial" w:cs="Arial"/>
                <w:sz w:val="22"/>
                <w:szCs w:val="22"/>
              </w:rPr>
              <w:t xml:space="preserve"> История Отечества 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105" w:tooltip="https://www.studentlibrary.ru/book/ISBN978582913425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https://www.studentlibrary.ru/book/ISBN9785829134259.html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B2895">
              <w:rPr>
                <w:rFonts w:ascii="Arial" w:hAnsi="Arial" w:cs="Arial"/>
                <w:sz w:val="22"/>
                <w:szCs w:val="22"/>
              </w:rPr>
              <w:t>Матюхин, А. В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 История России / Матюхин А. В. - Москва : Университет "Синергия", 2018. - 312 с. - (Университетская серия) - ISBN 978-5-4257-0272-2. - Текст : электронный // ЭБС "Консультант студента" : [сайт]. - URL </w:t>
            </w: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lastRenderedPageBreak/>
              <w:t>https://www.studentlibrary.ru/book/ISBN9785425702722.html</w:t>
            </w:r>
          </w:p>
          <w:p w:rsidR="00963429" w:rsidRDefault="00823BD1">
            <w:pPr>
              <w:pStyle w:val="10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Павленко, Н. И. История России : учебник / Н. И. Павленко, И. Л. Андреев, Л. М. Ляшенко , под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106" w:tooltip="https://www.studentlibrary.ru/book/ISBN978543720063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https://www.studentlibrary.ru/book/ISBN9785437200636.html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5"/>
              </w:numPr>
              <w:rPr>
                <w:rStyle w:val="a3"/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Адоньева, И. Г. История. История России, всеобщая история  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hyperlink r:id="rId107" w:tooltip="https://www.studentlibrary.ru/book/ISBN9785778240988.html" w:history="1">
              <w:r>
                <w:rPr>
                  <w:rStyle w:val="a3"/>
                  <w:rFonts w:ascii="Arial" w:hAnsi="Arial" w:cs="Arial"/>
                </w:rPr>
                <w:t>https://www.studentlibrary.ru/book/ISBN9785778240988.html</w:t>
              </w:r>
            </w:hyperlink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hyperlink r:id="rId108" w:tooltip="https://e.lanbook.com/book/429704" w:history="1">
              <w:r w:rsidRPr="002B2895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https://e.lanbook.com/book/429704</w:t>
              </w:r>
            </w:hyperlink>
            <w:r w:rsidRPr="002B2895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hyperlink r:id="rId109" w:tooltip="https://www.studentlibrary.ru/book/ISBN9785829134228.html" w:history="1">
              <w:r w:rsidRPr="002B2895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https://www.studentlibrary.ru/book/ISBN9785829134228.html</w:t>
              </w:r>
            </w:hyperlink>
            <w:r w:rsidRPr="002B2895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Климочкина, А. Ю. История России (в </w:t>
            </w: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hyperlink r:id="rId110" w:tooltip="https://www.studentlibrary.ru/book/ISBN9785392357963.html" w:history="1">
              <w:r w:rsidRPr="002B2895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https://www.studentlibrary.ru/book/ISBN9785392357963.html</w:t>
              </w:r>
            </w:hyperlink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https://www.studentlibrary.ru/book/ISBN9785959618759.html</w:t>
            </w:r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Лаптева, Е. В. История</w:t>
            </w: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России   : учебное пособие для вузов / Лаптева Е. В. - Москва : Академический Проект, 2020. - 350 с. (Gaudeamus) - ISBN 978-5-8291-3445-7. - Текст : электронный // ЭБС "Консультант студента" : [сайт]. - URL : https://www.studentlibrary.ru/book/ISBN9785829134457.html </w:t>
            </w:r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России : </w:t>
            </w: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учебник для вузов : в 2 частях / Под ред. Ю. А. Петрова. – М. : Наука, 2024. – 590 с. – ISBN 978-5-02-041129-6</w:t>
            </w:r>
          </w:p>
          <w:p w:rsidR="00963429" w:rsidRPr="002B2895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</w:t>
            </w:r>
            <w:r w:rsidRPr="002B2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https://disk.yandex.ru/d/FPPqGTez4CTNyQ - Текст : электронный</w:t>
            </w:r>
          </w:p>
          <w:p w:rsidR="00963429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2B2895">
              <w:rPr>
                <w:sz w:val="24"/>
                <w:szCs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hyperlink r:id="rId111" w:tooltip="https://www.studentlibrary.ru/book/ISBN9785970489642.html" w:history="1">
              <w:r w:rsidRPr="002B2895">
                <w:rPr>
                  <w:rStyle w:val="a3"/>
                  <w:sz w:val="24"/>
                  <w:szCs w:val="24"/>
                </w:rPr>
                <w:t>https://www.studentlibrary.ru/book/ISBN9785970489642.html</w:t>
              </w:r>
            </w:hyperlink>
            <w:r w:rsidRPr="002B2895">
              <w:rPr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63429" w:rsidRDefault="00823BD1">
            <w:pPr>
              <w:pStyle w:val="ad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2B2895">
              <w:rPr>
                <w:sz w:val="24"/>
                <w:szCs w:val="24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hyperlink r:id="rId112" w:tooltip="https://e.lanbook.com/book/478433" w:history="1">
              <w:r w:rsidRPr="002B2895">
                <w:rPr>
                  <w:rStyle w:val="a3"/>
                  <w:sz w:val="24"/>
                  <w:szCs w:val="24"/>
                </w:rPr>
                <w:t>https://e.lanbook.com/book/478433</w:t>
              </w:r>
            </w:hyperlink>
            <w:r w:rsidRPr="002B2895">
              <w:rPr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C333D0" w:rsidRPr="002B2895" w:rsidRDefault="00437AB4">
            <w:pPr>
              <w:pStyle w:val="ad"/>
              <w:numPr>
                <w:ilvl w:val="0"/>
                <w:numId w:val="6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B289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Орлов, В. В. История России. IX - начало XX века : учебное пособие / В. В. Орлов. - 2-е изд. , испр. - Москва : Дашков и К, 2024. - 448 с. - ISBN 978-5-394-05576-8. - Текст : электронный // ЭБС "Консультант студента" : [сайт]. - URL : </w:t>
            </w:r>
            <w:r w:rsidRPr="002B2895">
              <w:rPr>
                <w:rFonts w:ascii="Calibri" w:eastAsia="Calibri" w:hAnsi="Calibri" w:cs="Calibri"/>
                <w:color w:val="0000FF"/>
                <w:sz w:val="24"/>
                <w:szCs w:val="24"/>
                <w:u w:val="single"/>
              </w:rPr>
              <w:t>https://www.studentlibrary.ru/book/ISBN9785394055768.html</w:t>
            </w:r>
            <w:r w:rsidRPr="002B289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 - Режим доступа : по подписке.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54"/>
              <w:rPr>
                <w:sz w:val="24"/>
                <w:szCs w:val="24"/>
              </w:rPr>
            </w:pP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Истории и культурологии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4" w:name="_Toc192697826"/>
            <w:bookmarkEnd w:id="14"/>
            <w:r>
              <w:rPr>
                <w:rFonts w:ascii="Arial" w:hAnsi="Arial" w:cs="Arial"/>
              </w:rPr>
              <w:t>Конфликтология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Вялых, Н. А. Конфликты и социальное неравенство в здравоохранении : учебное пособие / Н. А. Вялых. - Ростов н/Д : ЮФУ, 2020. - 170 с. - ISBN 978-5-9275-3493-7. - Текст : электронный // ЭБС "Консультант студента" : [сайт]. - URL : </w:t>
            </w:r>
            <w:hyperlink r:id="rId113" w:tooltip="https://www.studentlibrary.ru/book/ISBN978592753493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https://www.studentlibrary.ru/book/ISBN9785927534937.html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Вялых, Н. А. Социальное неравенство и конфликты в российском здравоохранении : монография / Н. А. Вялых. - Ростов н/Д : ЮФУ, 2020. - 148 с. - ISBN 978-5-9275-3551-4. - Текст : электронный // ЭБС "Консультант студента" : [сайт]. - URL : </w:t>
            </w:r>
            <w:hyperlink r:id="rId114" w:tooltip="https://www.studentlibrary.ru/book/ISBN97859275355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https://www.studentlibrary.ru/book/ISBN9785927535514.html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jc w:val="left"/>
            </w:pPr>
            <w:r>
              <w:rPr>
                <w:rFonts w:ascii="Arial" w:hAnsi="Arial" w:cs="Arial"/>
                <w:sz w:val="22"/>
                <w:szCs w:val="22"/>
              </w:rPr>
              <w:t xml:space="preserve">Антология конфликта в стоматологической практике / Ю. М. Максимовский, Л. Н. Максимовская, В. Д. Вагнер, Э. Э. Байрамов ; под ред. Л. Н. Максимовской. - Москва : ГЭОТАР-Медиа, 2020. - 128 с. - ISBN 978-5-9704-5571-5. - Текст : электронный // ЭБС "Консультант студента" : [сайт]. - URL : </w:t>
            </w:r>
            <w:hyperlink r:id="rId115" w:tooltip="https://www.studentlibrary.ru/book/ISBN97859704557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https://www.studentlibrary.ru/book/ISBN9785970455715.html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jc w:val="left"/>
            </w:pPr>
            <w:r>
              <w:rPr>
                <w:rFonts w:ascii="Arial" w:hAnsi="Arial" w:cs="Arial"/>
                <w:sz w:val="22"/>
                <w:szCs w:val="22"/>
              </w:rPr>
              <w:t>Чавырь, В. С. Управление конфликтами в фармацевтических организациях : учебное пособие / В. С. Чавырь, А. В. Игнатюк. — Красноярск : КрасГМУ им. проф. В.Ф. Войно-Ясенецкого, 2023. — 81 с. — Текст : электронный // Лань : электронно-библиотечная система. — URL:</w:t>
            </w:r>
            <w:r>
              <w:rPr>
                <w:rFonts w:ascii="Segoe UI" w:eastAsia="Segoe UI" w:hAnsi="Segoe UI" w:cs="Segoe UI"/>
                <w:color w:val="000000"/>
                <w:sz w:val="20"/>
                <w:szCs w:val="20"/>
              </w:rPr>
              <w:t xml:space="preserve"> </w:t>
            </w:r>
            <w:hyperlink r:id="rId116" w:tooltip="https://e.lanbook.com/book/459455" w:history="1">
              <w:r>
                <w:rPr>
                  <w:rStyle w:val="a3"/>
                  <w:rFonts w:ascii="Segoe UI" w:eastAsia="Segoe UI" w:hAnsi="Segoe UI" w:cs="Segoe UI"/>
                  <w:sz w:val="18"/>
                </w:rPr>
                <w:t>https://e.lanbook.com/book/459455</w:t>
              </w:r>
            </w:hyperlink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Овруцкая, Г. К. Общая конфликтология : учебное пособие / Овруцкая Г. К. - Ростов н/Д : Изд-во ЮФУ, 2018. - 96 с. - ISBN 978-5-9275-2696-3. - Текст : электронный // ЭБС "Консультант студента" : [сайт]. - URL : </w:t>
            </w:r>
            <w:hyperlink r:id="rId117" w:tooltip="https://www.studentlibrary.ru/book/ISBN978592752696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https://www.studentlibrary.ru/book/ISBN9785927526963.html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Зеленков, М. Ю. Конфликтология / Зеленков М. Ю. - Москва : Дашков и К, 2013. - 324 с. - ISBN 978-5-394-01918-0. - Текст : электронный // ЭБС "Консультант студента" : [сайт]. - URL : </w:t>
            </w:r>
            <w:hyperlink r:id="rId118" w:tooltip="https://www.studentlibrary.ru/book/ISBN978539401918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https://www.studentlibrary.ru/book/ISBN9785394019180.html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Конфликтология : учебное пособие для бакалавров / отв. ред. А. Я. Гуськов. - Москва : Проспект, 2013. - 176 с. - ISBN 978-5-392-10128-3. - Текст : электронный // ЭБС "Консультант студента" : [сайт]. - URL : </w:t>
            </w:r>
            <w:hyperlink r:id="rId119" w:tooltip="https://www.studentlibrary.ru/book/ISBN978539210128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https://www.studentlibrary.ru/book/ISBN9785392101283.html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Конфликтология : учебное пособие для вузов / Балан В. П. , Душкин А. В. , Новосельцев В. И. и др. ; Под ред. профессора В. И. Новосельцева. - Москва : Горячая линия - Телеком, 2015. - 342 с. - ISBN 978-5-9912-0446-0. - Текст : электронный // ЭБС "Консультант студента" : [сайт]. - URL : </w:t>
            </w:r>
            <w:hyperlink r:id="rId120" w:tooltip="https://www.studentlibrary.ru/book/ISBN978599120446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https://www.studentlibrary.ru/book/ISBN9785991204460.html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Лукаш, Ю. А. Внутрифирменные конфликты, или Трудовая конфликтология в бизнесе : учебное пособие для практического применения / Ю. А. Лукаш - Москва : Юстицинформ, 2014. - 158 с. (Деловая библиотека). - ISBN 978-5-7205-1235-4. -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Текст : электронный // ЭБС "Консультант студента" : [сайт]. - URL : </w:t>
            </w:r>
            <w:hyperlink r:id="rId121" w:tooltip="https://www.studentlibrary.ru/book/ISBN97857205123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https://www.studentlibrary.ru/book/ISBN9785720512354.html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Анцупов, А. Я. Конфликтология в схемах и комментариях : учебное пособие / Анцупов А. Я. , Баклановский С. В. - Москва : Проспект, 2016. - 336 с. - ISBN 978-5-392-19675-3. - Текст : электронный // ЭБС "Консультант студента" : [сайт]. - URL : </w:t>
            </w:r>
            <w:hyperlink r:id="rId122" w:tooltip="https://www.studentlibrary.ru/book/ISBN97853921967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https://www.studentlibrary.ru/book/ISBN9785392196753.html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Табачникова, И. А. Конфликтология  : методическое пособие / И. А. Табачникова. - Москва : Дело, 2020. - 80 с. - ISBN 978-5-85006-280-4. - Текст : электронный // ЭБС "Консультант студента" : [сайт]. - URL : </w:t>
            </w:r>
            <w:hyperlink r:id="rId123" w:tooltip="https://www.studentlibrary.ru/book/ISBN9785850062804.html" w:history="1">
              <w:r>
                <w:rPr>
                  <w:rFonts w:ascii="Arial" w:hAnsi="Arial" w:cs="Arial"/>
                  <w:u w:val="single"/>
                </w:rPr>
                <w:t>https://www.studentlibrary.ru/book/ISBN9785850062804.html</w:t>
              </w:r>
            </w:hyperlink>
            <w:r>
              <w:rPr>
                <w:rFonts w:ascii="Arial" w:hAnsi="Arial" w:cs="Arial"/>
              </w:rPr>
              <w:t xml:space="preserve">   </w:t>
            </w:r>
          </w:p>
          <w:p w:rsidR="00963429" w:rsidRDefault="00823BD1">
            <w:pPr>
              <w:pStyle w:val="ad"/>
              <w:numPr>
                <w:ilvl w:val="0"/>
                <w:numId w:val="64"/>
              </w:numPr>
              <w:rPr>
                <w:rFonts w:ascii="Arial" w:hAnsi="Arial" w:cs="Arial"/>
                <w:shd w:val="clear" w:color="auto" w:fill="FFFF00"/>
              </w:rPr>
            </w:pPr>
            <w:r w:rsidRPr="002D7544">
              <w:rPr>
                <w:rFonts w:ascii="Arial" w:hAnsi="Arial" w:cs="Arial"/>
              </w:rPr>
              <w:t xml:space="preserve">Павлова, А. М. Конфликтология: курс лекций : учебное пособие / А. М. Павлова. — Екатеринбург : , 2021. — 103 с. — Текст : электронный // Лань : электронно-библиотечная система. — URL: </w:t>
            </w:r>
            <w:hyperlink r:id="rId124" w:tooltip="https://e.lanbook.com/book/246830" w:history="1">
              <w:r w:rsidRPr="002D7544">
                <w:rPr>
                  <w:rStyle w:val="a3"/>
                  <w:rFonts w:ascii="Arial" w:hAnsi="Arial" w:cs="Arial"/>
                </w:rPr>
                <w:t>https://e.lanbook.com/book/246830</w:t>
              </w:r>
            </w:hyperlink>
            <w:r w:rsidRPr="002D754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A75941">
            <w:pPr>
              <w:pStyle w:val="ad"/>
              <w:ind w:left="34"/>
              <w:rPr>
                <w:rFonts w:ascii="Arial" w:hAnsi="Arial" w:cs="Arial"/>
              </w:rPr>
            </w:pPr>
            <w:hyperlink r:id="rId125" w:tooltip="https://www.studentlibrary.ru/book/ISBN9785970472828.html" w:history="1"/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5" w:name="_Toc192697827"/>
            <w:bookmarkEnd w:id="15"/>
            <w:r>
              <w:rPr>
                <w:rFonts w:ascii="Arial" w:hAnsi="Arial" w:cs="Arial"/>
              </w:rPr>
              <w:t>Корпоративная социальная ответственность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Григорян, Е. С. Корпоративная социальная ответственность   : учебник для бакалавров / Е. С. Григорян, И. А. Юрасов. - 5-е изд. - Москва : Дашков и К, 2023. - 248 с. - ISBN 978-5-394-05430-3. - Текст : электронный // ЭБС "Консультант студента" : [сайт]. - URL : </w:t>
            </w:r>
            <w:hyperlink r:id="rId126" w:tooltip="https://www.studentlibrary.ru/book/ISBN9785394054303.html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https://www.studentlibrary.ru/book/ISBN9785394054303.html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Корпоративная социальная ответственность : учебник для бакалавров по направлению "Менеджмент" / Э. М. Коротков [и др.] ; Гос. ун-т управления ; под ред. Э. М. Короткова. - М. : Юрайт, 2013. - 446 с. : ил. - (Бакалавр. Базовый курс).-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Управление социальным развитием организации : учебник для вузов по напр. "Управление персоналом" / Н. О. Аблязова [и др.]. - М. : ИНФРА-М, 2013. - 415, [1] с. : ил. - (Высшее образование. Бакалавриат : сер. осн. в 1996 г.).-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Социальная сфера экономики: исследования, проблемы и перспективы развития : монография / Аджиенко В. Л. и др. ; ВолгГМУ Минздрава РФ ; под науч. ред. С. Ю. Соболевой. - Волгоград : Изд-во ВолгГМУ, 2015. - 259, [5]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127" w:tooltip="https://www.studentlibrary.ru/book/ISBN97859704313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Корпоративная социальная ответственность : учебно-методическое пособие / сост.: М. В. Быкова, И. В. Савина. — Тула : ТГПУ, 2021. — 40 с. — ISBN 978-5-6047372-1-7. — Текст : электронный // Лань : электронно-библиотечная система. — URL: </w:t>
            </w:r>
            <w:hyperlink r:id="rId128" w:tooltip="https://e.lanbook.com/book/230198" w:history="1">
              <w:r>
                <w:rPr>
                  <w:rFonts w:ascii="Arial" w:hAnsi="Arial" w:cs="Arial"/>
                  <w:u w:val="single"/>
                </w:rPr>
                <w:t>https://e.lanbook.com/book/230198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3"/>
              </w:numPr>
              <w:rPr>
                <w:rFonts w:ascii="Arial" w:hAnsi="Arial" w:cs="Arial"/>
              </w:rPr>
            </w:pPr>
            <w:r w:rsidRPr="002D7544">
              <w:rPr>
                <w:rFonts w:ascii="Arial" w:hAnsi="Arial" w:cs="Arial"/>
              </w:rPr>
              <w:t xml:space="preserve">Семко, И. А. Корпоративная социальная </w:t>
            </w:r>
            <w:r w:rsidRPr="002D7544">
              <w:rPr>
                <w:rFonts w:ascii="Arial" w:hAnsi="Arial" w:cs="Arial"/>
              </w:rPr>
              <w:lastRenderedPageBreak/>
              <w:t xml:space="preserve">ответственность : учебное пособие / И. А. Семко. — Ставрополь : СтГАУ, 2024. — 140 с. — Текст : электронный // Лань : электронно-библиотечная система. — URL: </w:t>
            </w:r>
            <w:hyperlink r:id="rId129" w:tooltip="https://e.lanbook.com/book/510192" w:history="1">
              <w:r w:rsidRPr="002D7544">
                <w:rPr>
                  <w:rStyle w:val="a3"/>
                  <w:rFonts w:ascii="Arial" w:hAnsi="Arial" w:cs="Arial"/>
                </w:rPr>
                <w:t>https://e.lanbook.com/book/510192</w:t>
              </w:r>
            </w:hyperlink>
            <w:r w:rsidRPr="002D754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3"/>
              </w:numPr>
              <w:rPr>
                <w:rFonts w:ascii="Arial" w:hAnsi="Arial" w:cs="Arial"/>
              </w:rPr>
            </w:pPr>
            <w:r w:rsidRPr="002D7544">
              <w:rPr>
                <w:rFonts w:ascii="Arial" w:hAnsi="Arial" w:cs="Arial"/>
              </w:rPr>
              <w:t xml:space="preserve">Защук, М. С. Корпоративная социальная ответственность : учебно-методическое пособие / М. С. Защук. — Донецк : ДонНУЭТ имени Туган-Барановского, 2025. — 112 с. — Текст : электронный // Лань : электронно-библиотечная система. — URL: </w:t>
            </w:r>
            <w:hyperlink r:id="rId130" w:tooltip="https://e.lanbook.com/book/508832" w:history="1">
              <w:r w:rsidRPr="002D7544">
                <w:rPr>
                  <w:rStyle w:val="a3"/>
                  <w:rFonts w:ascii="Arial" w:hAnsi="Arial" w:cs="Arial"/>
                </w:rPr>
                <w:t>https://e.lanbook.com/book/508832</w:t>
              </w:r>
            </w:hyperlink>
            <w:r w:rsidRPr="002D754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6" w:name="_Toc192697828"/>
            <w:bookmarkEnd w:id="16"/>
            <w:r>
              <w:rPr>
                <w:rFonts w:ascii="Arial" w:hAnsi="Arial" w:cs="Arial"/>
              </w:rPr>
              <w:t>Кризис-менеджмент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Кузнецов, С. Ю. Антикризисное управление. Курс лекций / Кузнецов С. Ю. - 2-е изд. , перераб. и доп. - Москва : Финансы и статистика, 2021. - 200 с. - ISBN 978-5-00184-011-4. - Текст : электронный // ЭБС "Консультант студента" : [сайт]. - URL : </w:t>
            </w:r>
            <w:hyperlink r:id="rId131" w:tooltip="https://www.studentlibrary.ru/book/ISBN97850018401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https://www.studentlibrary.ru/book/ISBN9785001840114.html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Ларионова, И. К. Антикризисное управление / Ларионова И. К. - Москва : Дашков и К, 2017. - 380 с. - ISBN 978-5-394-01505-2. - Текст : электронный // ЭБС "Консультант студента" : [сайт]. - URL : </w:t>
            </w:r>
            <w:hyperlink r:id="rId132" w:tooltip="https://www.studentlibrary.ru/book/ISBN978539401505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https://www.studentlibrary.ru/book/ISBN9785394015052.html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Модернизация здравоохранения : новая ситуация и новые задачи / Попович Л. Д. , Потапчик Е. Г. , Салахутдинова С. К. , Селезнева Е. В. , Шейман И. М. , Шишкин С. В. - Москва : Дело, 2015. - 232 с. - ISBN 978-5-7749-1016-8. - Текст : электронный // ЭБС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"Консультант студента" : [сайт]. - URL : </w:t>
            </w:r>
            <w:hyperlink r:id="rId133" w:tooltip="https://www.studentlibrary.ru/book/ISBN97857749101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https://www.studentlibrary.ru/book/ISBN9785774910168.html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Кован, С. Е. Антикризисный менеджмент. Антикризисный консалтинг. Решение типовых задач. Практикум / Кован С. Е. - Москва : Проспект, 2017. - 192 с. - ISBN 978-5-392-21768-7. - Текст : электронный // ЭБС "Консультант студента" : [сайт]. - URL : </w:t>
            </w:r>
            <w:hyperlink r:id="rId134" w:tooltip="https://www.studentlibrary.ru/book/ISBN978539221768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https://www.studentlibrary.ru/book/ISBN9785392217687.html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Государственное управление в условиях кризиса и санкционных ограничений : отечественный и зарубежный опыт : монография / Гаман-Голутвина О. В. и др. - Москва : МГИМО, 2017. - 889 с. - ISBN 978-5-9228-1788-2. - Текст : электронный // ЭБС "Консультант студента" : [сайт]. - URL : </w:t>
            </w:r>
            <w:hyperlink r:id="rId135" w:tooltip="https://www.studentlibrary.ru/book/ISBN978592281788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https://www.studentlibrary.ru/book/ISBN9785922817882.html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Баженов, Г. Е. Антикризисное управление : учеб. пособие / Баженов Г. Е. - Новосибирск : Изд-во НГТУ, 2016. - 147 с. - ISBN 978-5-7782-2856-6. - Текст : электронный // ЭБС "Консультант студента" : [сайт]. - URL : </w:t>
            </w:r>
            <w:hyperlink r:id="rId136" w:tooltip="https://www.studentlibrary.ru/book/ISBN978577822856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https://www.studentlibrary.ru/book/ISBN9785778228566.html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Борщева, А. В. Антикризисное управление социально-экономическими системами / Борщева А. В. - Москва : Дашков и К, 2018. - 236 с. - ISBN 978-5-394-03407-7. - Текст : электронный // ЭБС "Консультант студента" : [сайт]. - URL : </w:t>
            </w:r>
            <w:hyperlink r:id="rId137" w:tooltip="https://www.studentlibrary.ru/book/ISBN978539403407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https://www.studentlibrary.ru/book/ISBN9785394034077.html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Демчук, О. Н. Антикризисное управление / Демчук О. Н. - Москва : ФЛИНТА, 2017. - 251 с. - ISBN 978-5-9765-0224-6. - Текст : электронный // ЭБС "Консультант студента" : [сайт]. - URL : </w:t>
            </w:r>
            <w:hyperlink r:id="rId138" w:tooltip="https://www.studentlibrary.ru/book/ISBN978597650224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https://www.studentlibrary.ru/book/ISBN9785976502246.html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Улумбекова, Г. Э. Здравоохранение России. Что надо делать. Состояние и предложения : 2019-2024 гг. / Г. Э. Улумбекова. - 3-е изд. - Москва : ГЭОТАР-Медиа, 2019. - 416 с. - ISBN 978-5-9704-5417-6. - Текст : электронный // ЭБС "Консультант студента" : [сайт]. - URL : </w:t>
            </w:r>
            <w:hyperlink r:id="rId139" w:tooltip="https://www.studentlibrary.ru/book/ISBN978597045417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https://www.studentlibrary.ru/book/ISBN9785970454176.html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Управление во время кризиса / - Москва : Альпина Паблишер, 2022. - 164 с. - (Harvard Business Review: 10 лучших статей) - ISBN 978-5-9614-7882-2. - Текст : электронный // ЭБС "Консультант студента" : [сайт]. - URL : </w:t>
            </w:r>
            <w:hyperlink r:id="rId140" w:tooltip="https://www.studentlibrary.ru/book/ISBN9785961478822.html" w:history="1">
              <w:r>
                <w:rPr>
                  <w:rFonts w:ascii="Arial" w:hAnsi="Arial" w:cs="Arial"/>
                  <w:u w:val="single"/>
                </w:rPr>
                <w:t>https://www.studentlibrary.ru/book/ISBN9785961478822.html</w:t>
              </w:r>
            </w:hyperlink>
            <w:r>
              <w:rPr>
                <w:rFonts w:ascii="Arial" w:hAnsi="Arial" w:cs="Arial"/>
              </w:rPr>
              <w:t xml:space="preserve">  </w:t>
            </w:r>
          </w:p>
          <w:p w:rsidR="00963429" w:rsidRDefault="00823BD1">
            <w:pPr>
              <w:pStyle w:val="ad"/>
              <w:numPr>
                <w:ilvl w:val="0"/>
                <w:numId w:val="62"/>
              </w:numPr>
              <w:rPr>
                <w:rFonts w:ascii="Arial" w:hAnsi="Arial" w:cs="Arial"/>
              </w:rPr>
            </w:pPr>
            <w:r w:rsidRPr="002D7544">
              <w:rPr>
                <w:rFonts w:ascii="Arial" w:hAnsi="Arial" w:cs="Arial"/>
              </w:rPr>
              <w:t xml:space="preserve">Учет и анализ в условиях антикризисного управления. Курс лекций : учебное пособие / Н. Г. Гамидова, С. А. Сергеева, О. В. Сидоренко, Н. Н. Шабанникова. — Орел : ОрелГАУ, 2024. — 58 с. — Текст : электронный // Лань : электронно-библиотечная система. — URL: </w:t>
            </w:r>
            <w:hyperlink r:id="rId141" w:tooltip="https://e.lanbook.com/book/449015" w:history="1">
              <w:r w:rsidRPr="002D7544">
                <w:rPr>
                  <w:rStyle w:val="a3"/>
                  <w:rFonts w:ascii="Arial" w:hAnsi="Arial" w:cs="Arial"/>
                </w:rPr>
                <w:t>https://e.lanbook.com/book/449015</w:t>
              </w:r>
            </w:hyperlink>
            <w:r w:rsidRPr="002D754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2"/>
              </w:numPr>
              <w:rPr>
                <w:rFonts w:ascii="Arial" w:hAnsi="Arial" w:cs="Arial"/>
              </w:rPr>
            </w:pPr>
            <w:r w:rsidRPr="002D7544">
              <w:rPr>
                <w:rFonts w:ascii="Arial" w:hAnsi="Arial" w:cs="Arial"/>
              </w:rPr>
              <w:t xml:space="preserve">Полякова, М. А. Основы менеджмента : учебное пособие / М. А. Полякова, Э. И. Позубенкова. — Пенза : ПГАУ, 2025. — 251 с. — Текст : электронный // Лань : </w:t>
            </w:r>
            <w:r w:rsidRPr="002D7544">
              <w:rPr>
                <w:rFonts w:ascii="Arial" w:hAnsi="Arial" w:cs="Arial"/>
              </w:rPr>
              <w:lastRenderedPageBreak/>
              <w:t xml:space="preserve">электронно-библиотечная система. — URL: </w:t>
            </w:r>
            <w:hyperlink r:id="rId142" w:tooltip="https://e.lanbook.com/book/495095" w:history="1">
              <w:r w:rsidRPr="002D7544">
                <w:rPr>
                  <w:rStyle w:val="a3"/>
                  <w:rFonts w:ascii="Arial" w:hAnsi="Arial" w:cs="Arial"/>
                </w:rPr>
                <w:t>https://e.lanbook.com/book/495095</w:t>
              </w:r>
            </w:hyperlink>
            <w:r w:rsidRPr="002D7544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7" w:name="_Toc192697829"/>
            <w:bookmarkEnd w:id="17"/>
            <w:r>
              <w:rPr>
                <w:rFonts w:ascii="Arial" w:hAnsi="Arial" w:cs="Arial"/>
              </w:rPr>
              <w:t>Культурология</w:t>
            </w:r>
          </w:p>
        </w:tc>
        <w:tc>
          <w:tcPr>
            <w:tcW w:w="5671" w:type="dxa"/>
          </w:tcPr>
          <w:p w:rsidR="00963429" w:rsidRPr="002D7544" w:rsidRDefault="00823BD1" w:rsidP="002D7544">
            <w:pPr>
              <w:pStyle w:val="10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2D7544">
              <w:rPr>
                <w:rFonts w:ascii="Arial" w:hAnsi="Arial" w:cs="Arial"/>
                <w:b/>
                <w:sz w:val="22"/>
                <w:szCs w:val="22"/>
              </w:rPr>
              <w:t>Петрова И. А. </w:t>
            </w:r>
            <w:r w:rsidRPr="002D7544">
              <w:rPr>
                <w:rFonts w:ascii="Arial" w:hAnsi="Arial" w:cs="Arial"/>
                <w:sz w:val="22"/>
                <w:szCs w:val="22"/>
              </w:rPr>
              <w:t xml:space="preserve">  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: ил. - Библиогр.: с. 103. –  Текст : электронный // </w:t>
            </w:r>
            <w:r w:rsidRPr="002D7544">
              <w:rPr>
                <w:rFonts w:ascii="Arial" w:hAnsi="Arial" w:cs="Arial"/>
                <w:color w:val="616580"/>
                <w:sz w:val="22"/>
                <w:szCs w:val="22"/>
                <w:shd w:val="clear" w:color="auto" w:fill="FFFFFF"/>
              </w:rPr>
              <w:t>Л</w:t>
            </w:r>
            <w:r w:rsidRPr="002D7544"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ань : электронно-библиотечная система. — URL: </w:t>
            </w:r>
            <w:hyperlink r:id="rId143" w:tooltip="https://e.lanbook.com/book/179544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</w:t>
              </w:r>
              <w:r w:rsidRPr="002D7544"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ttps://e.lanbook.com/book/179544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  <w:r w:rsidRPr="002D7544"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. — Режим доступа: для авториз. пользователей. </w:t>
            </w:r>
          </w:p>
          <w:p w:rsidR="00963429" w:rsidRDefault="00823BD1">
            <w:pPr>
              <w:pStyle w:val="10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D7544">
              <w:rPr>
                <w:rFonts w:ascii="Arial" w:hAnsi="Arial" w:cs="Arial"/>
                <w:b/>
                <w:sz w:val="22"/>
                <w:szCs w:val="22"/>
              </w:rPr>
              <w:t>К</w:t>
            </w:r>
            <w:r>
              <w:rPr>
                <w:rFonts w:ascii="Arial" w:hAnsi="Arial" w:cs="Arial"/>
                <w:b/>
                <w:sz w:val="22"/>
                <w:szCs w:val="22"/>
              </w:rPr>
              <w:t>ультурный ландшафт</w:t>
            </w:r>
            <w:r>
              <w:rPr>
                <w:rFonts w:ascii="Arial" w:hAnsi="Arial" w:cs="Arial"/>
                <w:sz w:val="22"/>
                <w:szCs w:val="22"/>
              </w:rPr>
              <w:t xml:space="preserve">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Библиогр.: с. 320-351. –  Текст : электронный // 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144" w:tooltip="https://e.lanbook.com/book/179543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https://e.lanbook.com/book/179543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. — Режим доступа: для авториз. пользователей.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   / Флиер А. Я. - Москва : Академический Проект, 2020. - 492 с. - (Gaudeamus). - ISBN 978-5-8291-3490-7. - </w:t>
            </w:r>
            <w:r>
              <w:rPr>
                <w:rFonts w:ascii="Arial" w:hAnsi="Arial" w:cs="Arial"/>
              </w:rPr>
              <w:lastRenderedPageBreak/>
              <w:t xml:space="preserve">Текст : электронный // ЭБС "Консультант студента" : [сайт]. - URL : </w:t>
            </w:r>
            <w:hyperlink r:id="rId145" w:tooltip="https://www.studentlibrary.ru/book/ISBN9785829134907.html" w:history="1">
              <w:r>
                <w:rPr>
                  <w:rStyle w:val="a3"/>
                  <w:rFonts w:ascii="Arial" w:hAnsi="Arial" w:cs="Arial"/>
                  <w:color w:val="auto"/>
                </w:rPr>
                <w:t>https://www.studentlibrary.ru/book/ISBN9785829134907.html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Ермишина, Н. Д. Культурология : учебное пособие для вузов / Н. Д. Ермишина. - Москва : Академический Проект, 2021. - 385 с. - (Университетский учебник) - ISBN 978-5-8291-4037-3. - Текст : электронный // ЭБС "Консультант студента" : [сайт]. - URL : https://www.studentlibrary.ru/book/ISBN9785829140373.htm 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https://www.studentlibrary.ru/book/ISBN9785829135102.html 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https://e.lanbook.com/book/366791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ЭБС "Консультант студента" : [сайт]. - URL : https://www.studentlibrary.ru/book/ISBN9785829135126.html 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Соловьев, В. М. Культурология   : учебное пособие для вузов / Соловьев В. М. - Москва : Академический Проект, 2020. - 366 с. (Gaudeamus). - ISBN 978-5-8291-3520-1. - Текст : электронный // ЭБС "Консультант студента" : [сайт]. - URL : </w:t>
            </w:r>
            <w:hyperlink r:id="rId146" w:tooltip="https://www.studentlibrary.ru/book/ISBN9785829135201.html" w:history="1">
              <w:r>
                <w:rPr>
                  <w:rStyle w:val="a3"/>
                  <w:rFonts w:ascii="Times New Roman" w:eastAsia="Times New Roman" w:hAnsi="Times New Roman" w:cs="Times New Roman"/>
                  <w:color w:val="0563C1"/>
                  <w:sz w:val="24"/>
                </w:rPr>
                <w:t>https://www.studentlibrary.ru/book/ISBN9785829135201.html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D7544">
              <w:t xml:space="preserve">Колычев, П. М. Культурология : учебное пособие / П. М. Колычев. — Санкт-Петербург : ГУАП, 2023. — 96 с. — ISBN 978-5-8088-1877-4. — Текст : электронный // Лань : электронно-библиотечная система. — URL: </w:t>
            </w:r>
            <w:hyperlink r:id="rId147" w:tooltip="https://e.lanbook.com/book/461414" w:history="1">
              <w:r w:rsidRPr="002D7544">
                <w:rPr>
                  <w:rStyle w:val="a3"/>
                </w:rPr>
                <w:t>https://e.lanbook.com/book/461414</w:t>
              </w:r>
            </w:hyperlink>
            <w:r w:rsidRPr="002D7544"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D7544">
              <w:t xml:space="preserve">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 Текст : электронный // Лань : электронно-библиотечная система. — URL: </w:t>
            </w:r>
            <w:hyperlink r:id="rId148" w:history="1">
              <w:r w:rsidRPr="002D7544">
                <w:rPr>
                  <w:rStyle w:val="a3"/>
                </w:rPr>
                <w:t>https://e.lanbook.com/book/508660</w:t>
              </w:r>
            </w:hyperlink>
            <w:r w:rsidRPr="002D7544"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Истории и культурологии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Курсовая работа по бизнес-планированию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библиотечная система. — URL: </w:t>
            </w:r>
            <w:hyperlink r:id="rId149" w:tooltip="https://e.lanbook.com/book/182556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https://e.lanbook.com/book/182556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Рунова, Л. П. Методы бизнес-прогнозирования   : учебное пособие / Рунова Л. П. - Ростов н/Д : Изд-во ЮФУ, 2018. - 109 с. - ISBN 978-5-9275-2553-9. - Текст : электронный // ЭБС "Консультант студента" : [сайт]. - URL : </w:t>
            </w:r>
            <w:hyperlink r:id="rId150" w:tooltip="https://www.studentlibrary.ru/book/ISBN978592752553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https://www.studentlibrary.ru/book/ISBN9785927525539.html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Джакубова, Т. Н. Бизнес-план : расчеты по шагам   / Джакубова Т. Н. - 2-е изд. , перераб. и доп. - Москва : Финансы и статистика, 2021. - 105 с. - ISBN 978-5-00184-034-3. - Текст : электронный // ЭБС "Консультант студента" : [сайт]. - URL : </w:t>
            </w:r>
            <w:hyperlink r:id="rId151" w:tooltip="https://www.studentlibrary.ru/book/ISBN978500184034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https://www.studentlibrary.ru/book/ISBN9785001840343.html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  <w:shd w:val="clear" w:color="auto" w:fill="FFFF00"/>
              </w:rPr>
            </w:pPr>
            <w:r w:rsidRPr="007D5C82">
              <w:rPr>
                <w:rFonts w:ascii="Arial" w:hAnsi="Arial" w:cs="Arial"/>
              </w:rPr>
              <w:t xml:space="preserve">Медведева, В. Н. Бизнес-планирование : учебное пособие / В. Н. Медведева, Г. А. Нарожная. — Москва : РТУ МИРЭА, 2025. — 113 с. — ISBN 978-5-7339-2715-2. — Текст : электронный // Лань : электронно-библиотечная система. — URL: </w:t>
            </w:r>
            <w:hyperlink r:id="rId152" w:tooltip="https://e.lanbook.com/book/513011" w:history="1">
              <w:r w:rsidRPr="007D5C82">
                <w:rPr>
                  <w:rStyle w:val="a3"/>
                  <w:rFonts w:ascii="Arial" w:hAnsi="Arial" w:cs="Arial"/>
                </w:rPr>
                <w:t>https://e.lanbook.com/book/513011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Субачев, А. А. Бизнес-планирование : учебно-методическое пособие / А. А. Субачев, А. Ю. Тимонин. — Кострома : КГУ, 2023. — 207 с. — ISBN 978-5-8285-1188-4. — Текст : электронный // Лань : электронно-библиотечная система. — URL: </w:t>
            </w:r>
            <w:hyperlink r:id="rId153" w:tooltip="https://e.lanbook.com/book/366401" w:history="1">
              <w:r w:rsidRPr="007D5C82">
                <w:rPr>
                  <w:rStyle w:val="a3"/>
                  <w:rFonts w:ascii="Arial" w:hAnsi="Arial" w:cs="Arial"/>
                </w:rPr>
                <w:t>https://e.lanbook.com/book/366401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lastRenderedPageBreak/>
              <w:t xml:space="preserve">Выполнение курсовой работы по дисциплине «Бизнес- планирование проекта» : методические указания / составитель Е. И. Комарова. — Оренбург : ОГУ, 2024. — 39 с. — Текст : электронный // Лань : электронно-библиотечная система. — URL: </w:t>
            </w:r>
            <w:hyperlink r:id="rId154" w:tooltip="https://e.lanbook.com/book/502375" w:history="1">
              <w:r w:rsidRPr="007D5C82">
                <w:rPr>
                  <w:rStyle w:val="a3"/>
                  <w:rFonts w:ascii="Arial" w:hAnsi="Arial" w:cs="Arial"/>
                </w:rPr>
                <w:t>https://e.lanbook.com/book/502375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54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54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2024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8" w:name="_Toc192697830"/>
            <w:bookmarkEnd w:id="18"/>
            <w:r>
              <w:rPr>
                <w:rFonts w:ascii="Arial" w:hAnsi="Arial" w:cs="Arial"/>
              </w:rPr>
              <w:t>Курсовое проектирование  по бизнес-планированию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Косинова, Н. Н.   Курсовое проектирование по дисциплине "Бизнес-планирование" : методическое пособие / Н. Н. Косинова ; рец.: А. Ф. Московец, М. Е. Волчанский ; Министерство здравоохранения РФ, Волгоградский государственный медицинский университет. – Волгоград : Изд-во ВолгГМУ, 2019. – 79, [1] с. : ил., табл. –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155" w:tooltip="https://e.lanbook.com/book/182556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https://e.lanbook.com/book/182556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Рунова, Л. П. Методы бизнес-прогнозирования   : учебное пособие / Рунова Л. П. - Ростов н/Д : Изд-во ЮФУ, 2018. - 109 с. - ISBN 978-5-9275-2553-9. - Текст : электронный // ЭБС "Консультант студента" : [сайт]. - URL : </w:t>
            </w:r>
            <w:hyperlink r:id="rId156" w:tooltip="https://www.studentlibrary.ru/book/ISBN978592752553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https://www.studentlibrary.ru/book/ISBN9785927525539.html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подписке.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Руденко, Л. Г. Планирование и проектирование организаций   : учебник для бакалавров / Л. Г. Руденко - Москва : Дашков и К, 2016. - 240 с. - ISBN 978-5-394-02497-9. - Текст : электронный // ЭБС "Консультант студента" : [сайт]. - URL : </w:t>
            </w:r>
            <w:hyperlink r:id="rId157" w:tooltip="https://www.studentlibrary.ru/book/ISBN978539402497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https://www.studentlibrary.ru/book/ISBN9785394024979.html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Джакубова, Т. Н. Бизнес-план : расчеты по шагам   / Джакубова Т. Н. - 2-е изд. , перераб. и доп. - Москва : Финансы и статистика, 2021. - 105 с. - ISBN 978-5-00184-034-3. - Текст : электронный // ЭБС "Консультант студента" : [сайт]. - URL : </w:t>
            </w:r>
            <w:hyperlink r:id="rId158" w:tooltip="https://www.studentlibrary.ru/book/ISBN978500184034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https://www.studentlibrary.ru/book/ISBN9785001840343.html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Ганичева, Л. М. Бизнес-планирование в аптечных организациях : учебное пособие / Л. М. Ганичева, Е. В. Вышемирская, И. А. Каминская. — Волгоград : ВолгГМУ, 2021. — 92 с. — ISBN 978-5-9652-0693-3. — Текст : электронный // Лань : электронно-библиотечная система. — URL: </w:t>
            </w:r>
            <w:hyperlink r:id="rId159" w:tooltip="https://e.lanbook.com/book/250100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https://e.lanbook.com/book/250100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Горбунов, В. Л. Бизнес-планирование   / Горбунов В. Л. - Москва : Национальный Открытый Университет "ИНТУИТ", 2016. - Текст : электронный // ЭБС "Консультант студента" : [сайт]. - URL: </w:t>
            </w:r>
            <w:hyperlink r:id="rId160" w:tooltip="https://www.studentlibrary.ru/book/intuit_042.html" w:history="1">
              <w:r>
                <w:rPr>
                  <w:rStyle w:val="a3"/>
                  <w:rFonts w:ascii="Arial" w:hAnsi="Arial" w:cs="Arial"/>
                </w:rPr>
                <w:t>https://www.studentlibrary.ru/book/intuit_042.html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  <w:shd w:val="clear" w:color="auto" w:fill="FFFF00"/>
              </w:rPr>
            </w:pPr>
            <w:r w:rsidRPr="007D5C82">
              <w:rPr>
                <w:rFonts w:ascii="Arial" w:hAnsi="Arial" w:cs="Arial"/>
              </w:rPr>
              <w:t xml:space="preserve">Медведева, В. Н. Бизнес-планирование : </w:t>
            </w:r>
            <w:r w:rsidRPr="007D5C82">
              <w:rPr>
                <w:rFonts w:ascii="Arial" w:hAnsi="Arial" w:cs="Arial"/>
              </w:rPr>
              <w:lastRenderedPageBreak/>
              <w:t xml:space="preserve">учебное пособие / В. Н. Медведева, Г. А. Нарожная. — Москва : РТУ МИРЭА, 2025. — 113 с. — ISBN 978-5-7339-2715-2. — Текст : электронный // Лань : электронно-библиотечная система. — URL: </w:t>
            </w:r>
            <w:hyperlink r:id="rId161" w:tooltip="https://e.lanbook.com/book/513011" w:history="1">
              <w:r w:rsidRPr="007D5C82">
                <w:rPr>
                  <w:rStyle w:val="a3"/>
                  <w:rFonts w:ascii="Arial" w:hAnsi="Arial" w:cs="Arial"/>
                </w:rPr>
                <w:t>https://e.lanbook.com/book/513011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Субачев, А. А. Бизнес-планирование : учебно-методическое пособие / А. А. Субачев, А. Ю. Тимонин. — Кострома : КГУ, 2023. — 207 с. — ISBN 978-5-8285-1188-4. — Текст : электронный // Лань : электронно-библиотечная система. — URL: </w:t>
            </w:r>
            <w:hyperlink r:id="rId162" w:tooltip="https://e.lanbook.com/book/366401" w:history="1">
              <w:r w:rsidRPr="007D5C82">
                <w:rPr>
                  <w:rStyle w:val="a3"/>
                  <w:rFonts w:ascii="Arial" w:hAnsi="Arial" w:cs="Arial"/>
                </w:rPr>
                <w:t>https://e.lanbook.com/book/366401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0"/>
              </w:numPr>
              <w:rPr>
                <w:rFonts w:ascii="Arial" w:hAnsi="Arial" w:cs="Arial"/>
                <w:shd w:val="clear" w:color="auto" w:fill="FFFF00"/>
              </w:rPr>
            </w:pPr>
            <w:r w:rsidRPr="007D5C82">
              <w:rPr>
                <w:rFonts w:ascii="Arial" w:hAnsi="Arial" w:cs="Arial"/>
              </w:rPr>
              <w:t xml:space="preserve">Тимофеева, Н. С. Проектный менеджмент : учебное пособие / Н. С. Тимофеева, О. Н. Понаморева, Л. Б. Гармаева. — Улан-Удэ : Бурятская ГСХА им. В.Р. Филиппова, 2024. — 135 с. — Текст : электронный // Лань : электронно-библиотечная система. — URL: </w:t>
            </w:r>
            <w:hyperlink r:id="rId163" w:tooltip="https://e.lanbook.com/book/441980" w:history="1">
              <w:r w:rsidRPr="007D5C82">
                <w:rPr>
                  <w:rStyle w:val="a3"/>
                  <w:rFonts w:ascii="Arial" w:hAnsi="Arial" w:cs="Arial"/>
                </w:rPr>
                <w:t>https://e.lanbook.com/book/441980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19" w:name="_Toc192697831"/>
            <w:bookmarkEnd w:id="19"/>
            <w:r>
              <w:rPr>
                <w:rFonts w:ascii="Arial" w:hAnsi="Arial" w:cs="Arial"/>
              </w:rPr>
              <w:t>Курсовое проектирование по управлению проектами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проектами в здравоохранении. Ч. 1. Сущность. Система. Методология : учебное пособие / А. В. Ахохова, А. М. Кардангушева, И. К. Тхабисимова, А. Б. Хадзугов. — Нальчик : КБГУ, 2023 — 131 с. — Текст : электронный // Лань : электронно-библиотечная система. — URL: </w:t>
            </w:r>
            <w:hyperlink r:id="rId164" w:tooltip="https://e.lanbook.com/book/378926" w:history="1">
              <w:r>
                <w:rPr>
                  <w:rStyle w:val="a3"/>
                  <w:color w:val="auto"/>
                </w:rPr>
                <w:t>https://e.lanbook.com/book/378926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A75941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165" w:tooltip="https://www.studentlibrary.ru/book/ISBN9785903834174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Ильин, В. В. Проектный менеджмент : практическое пособие / В. В. Ильин - Москва : Агентство электронных изданий </w:t>
            </w:r>
            <w:r w:rsidR="00823BD1">
              <w:rPr>
                <w:rFonts w:ascii="Arial" w:hAnsi="Arial" w:cs="Arial"/>
                <w:sz w:val="22"/>
                <w:szCs w:val="22"/>
              </w:rPr>
              <w:lastRenderedPageBreak/>
              <w:t xml:space="preserve">"Интермедиатор", 2015. - 266 с. - ISBN 978-5-94280-268-4. - Текст : электронный // ЭБС "Консультант студента" : [сайт]. - URL : </w:t>
            </w:r>
            <w:hyperlink r:id="rId166" w:tooltip="https://www.studentlibrary.ru/book/ISBN9785942802684.html" w:history="1">
              <w:r w:rsidR="00823BD1">
                <w:rPr>
                  <w:rStyle w:val="a3"/>
                  <w:color w:val="auto"/>
                </w:rPr>
                <w:t>https://www.studentlibrary.ru/book/ISBN9785942802684.html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167" w:tooltip="https://www.studentlibrary.ru/book/ISBN9785970424940.html" w:history="1">
              <w:r>
                <w:rPr>
                  <w:rStyle w:val="a3"/>
                  <w:color w:val="auto"/>
                </w:rPr>
                <w:t>https://www.studentlibrary.ru/book/ISBN9785970424940.html</w:t>
              </w:r>
            </w:hyperlink>
          </w:p>
          <w:p w:rsidR="00963429" w:rsidRPr="007D5C82" w:rsidRDefault="00823BD1" w:rsidP="007D5C82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>   Управленческая экономика: 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978-5-9652-0618-6.- Текст : непосредственный.</w:t>
            </w:r>
            <w:hyperlink r:id="rId168" w:tooltip="https://e.lanbook.com/book/179552" w:history="1"/>
            <w:r w:rsidRPr="007D5C82">
              <w:rPr>
                <w:rFonts w:ascii="Arial" w:hAnsi="Arial" w:cs="Arial"/>
              </w:rPr>
              <w:t>.</w:t>
            </w:r>
          </w:p>
          <w:p w:rsidR="00963429" w:rsidRDefault="00823BD1">
            <w:pPr>
              <w:pStyle w:val="ad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Литвин, Ю. И. Проектный менеджмент : теория и практика : учебное пособие и практикум для бакалавриата / Ю. И. Литвин - Москва : Прометей, 2020. - 240 с. - ISBN 978-5-907166-99-8. - Текст : электронный // ЭБС "Консультант студента" : [сайт]. - URL : </w:t>
            </w:r>
            <w:hyperlink r:id="rId169" w:tooltip="https://www.studentlibrary.ru/book/ISBN9785907166998.html" w:history="1">
              <w:r>
                <w:rPr>
                  <w:rStyle w:val="a3"/>
                  <w:color w:val="auto"/>
                </w:rPr>
                <w:t>https://www.stu</w:t>
              </w:r>
              <w:r w:rsidRPr="007D5C82">
                <w:rPr>
                  <w:rStyle w:val="a3"/>
                  <w:rFonts w:ascii="Arial" w:hAnsi="Arial" w:cs="Arial"/>
                  <w:color w:val="auto"/>
                </w:rPr>
                <w:t>de</w:t>
              </w:r>
              <w:r>
                <w:rPr>
                  <w:rStyle w:val="a3"/>
                  <w:color w:val="auto"/>
                </w:rPr>
                <w:t>ntlibrary.ru/book/ISBN9785907166998.html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Куценко, Е. И. Проектный менеджмент : учебное пособие / Куценко Е. И. - Оренбург : ОГУ, 2017. - 265 с. - ISBN 978-5-7410-1835-4. - Текст : электронный // ЭБС "Консультант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студента" : [сайт]. - URL : </w:t>
            </w:r>
            <w:hyperlink r:id="rId170" w:tooltip="https://www.studentlibrary.ru/book/ISBN9785741018354.html" w:history="1">
              <w:r>
                <w:rPr>
                  <w:rStyle w:val="a3"/>
                  <w:color w:val="auto"/>
                  <w:sz w:val="22"/>
                  <w:szCs w:val="22"/>
                </w:rPr>
                <w:t>https://www.studentlibrary.ru/book/ISBN9785741018354.html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  <w:r w:rsidRPr="007D5C82">
              <w:t xml:space="preserve">Управление проектами в здравоохранении : учебное пособие / А. В. Ахохова, А. М. Кардангушева, И. К. Тхабисимова, А. Б. Хадзугов. — Нальчик : КБГУ, 2024 — Часть 2 : Функциональные подсистемы и оценка эффективности проекта — 2024. — 168 с. — Текст : электронный // Лань : электронно-библиотечная система. — URL: </w:t>
            </w:r>
            <w:hyperlink r:id="rId171" w:tooltip="https://e.lanbook.com/book/434495" w:history="1">
              <w:r w:rsidRPr="007D5C82">
                <w:rPr>
                  <w:rStyle w:val="a3"/>
                </w:rPr>
                <w:t>https://e.lanbook.com/book/434495</w:t>
              </w:r>
            </w:hyperlink>
            <w:r w:rsidRPr="007D5C82">
              <w:t xml:space="preserve"> — Режим доступа: для авториз. пользователей.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Экономики и менеджмента</w:t>
            </w:r>
          </w:p>
        </w:tc>
      </w:tr>
      <w:tr w:rsidR="00963429">
        <w:trPr>
          <w:trHeight w:val="734"/>
        </w:trPr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0" w:name="_Toc192697832"/>
            <w:bookmarkEnd w:id="20"/>
            <w:r>
              <w:rPr>
                <w:rFonts w:ascii="Arial" w:hAnsi="Arial" w:cs="Arial"/>
              </w:rPr>
              <w:t>Лидерство и командообразование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Вагнер, Р. 12 элементов успешного менеджмента / Р. Вагнер., Д. Хартер. - Москва : Альпина Паблишер, 2021. - 248 с. - ISBN 978-5-9614-4121-5. - Текст : электронный // ЭБС "Консультант студента" : [сайт]. - URL : </w:t>
            </w:r>
            <w:hyperlink r:id="rId172" w:tooltip="https://www.studentlibrary.ru/book/ISBN97859614412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https://www.studentlibrary.ru/book/ISBN9785961441215.html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Камынина, Н. Н. Менеджмент и лидерство / Камынина Н. Н. , Островская И. В., Пьяных А. В. - Москва : ГЭОТАР-Медиа, 2012. - 528 с. - ISBN 978-5-9704-1325-8. - Текст : электронный // ЭБС "Консультант студента" : [сайт]. - URL : </w:t>
            </w:r>
            <w:hyperlink r:id="rId173" w:tooltip="https://www.studentlibrary.ru/book/ISBN978597041325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https://www.studentlibrary.ru/book/ISBN9785970413258.html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Занковский, А. Н. Психология лидерства : от поведенческой модели к культурно-ценностной парадигме / Занковский А. Н. - Москва : Институт психологии РАН, 2011. - 296 с. - ISBN 978-5-9270-0215-3. 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электронный // ЭБС "Консультант студента" : [сайт]. - URL : </w:t>
            </w:r>
            <w:hyperlink r:id="rId174" w:tooltip="https://www.studentlibrary.ru/book/ISBN97859270021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https://www.studentlibrary.ru/book/ISBN9785927002153.html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649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ЖЖуравлев, А. Л. Социально-психологическое пространство личности / Журавлев А. Л., Купрейченко А. Б. - Москва : Институт психологии РАН, 2012. - 496 с. - ISBN 978-5-9270-0233-7. - Текст : электронный // ЭБС "Консультант студента" : [сайт]. - URL : </w:t>
            </w:r>
            <w:hyperlink r:id="rId175" w:tooltip="https://www.studentlibrary.ru/book/ISBN978592700233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https://www.studentlibrary.ru/book/ISBN9785927002337.html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Лукашевич, В. В. Менеджмент : учеб. пособие для высших учебных заведений / под ред. В. В. Лукашевича, Н. И. Астаховой. - Москва : ЮНИТИ-ДАНА, 2012. - 256 с. - (Менеджмент). - ISBN 5-238-00764-7. - Текст : электронный // ЭБС "Консультант студента" : [сайт]. - URL : </w:t>
            </w:r>
            <w:hyperlink r:id="rId176" w:tooltip="https://www.studentlibrary.ru/book/ISBN52380076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https://www.studentlibrary.ru/book/ISBN5238007647.html</w:t>
              </w:r>
            </w:hyperlink>
          </w:p>
          <w:p w:rsidR="00963429" w:rsidRDefault="00823BD1">
            <w:pPr>
              <w:pStyle w:val="10"/>
              <w:widowControl w:val="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Лукаш, Ю. А. Внутрифирменные конфликты, или Трудовая конфликтология в бизнесе : учебное пособие для практического применения / Ю. А. Лукаш - Москва : Юстицинформ, 2014. - 158 с. - (Деловая библиотека). - ISBN 978-5-7205-1235-4. - Текст : электронный // ЭБС "Консультант студента" : [сайт]. - URL: </w:t>
            </w:r>
            <w:hyperlink r:id="rId177" w:tooltip="https://www.studentlibrary.ru/book/ISBN97857205123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https://www.studentlibrary.ru/book/ISBN9785720512354.html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Набиев, Р. А. Менеджмент : практикум : учеб. пособие / Набиев Р. А., Локтева Т. Ф., Вахромов Е. Н. - Москва : Финансы и статистика, 2014. - 144 с. - ISBN 978-5-279-03291-4. - Текст : электронный // ЭБС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"Консультант студента" : [сайт]. - URL : </w:t>
            </w:r>
            <w:hyperlink r:id="rId178" w:tooltip="https://www.studentlibrary.ru/book/ISBN97852790329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https://www.studentlibrary.ru/book/ISBN9785279032914.html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Байдаков, А. Н. Лидерство и командообразование   : учебное пособие / А. Н. Байдаков, А. В. Назаренко, Д. В. Запорожец и др. - Ставрополь : АГРУС Ставропольского гос. аграрного ун-та, 2018. - 132 с. - Текст : электронный // ЭБС "Консультант студента" : [сайт]. - URL : https://www.studentlibrary.ru/book/stavgau_00170.html </w:t>
            </w:r>
          </w:p>
          <w:p w:rsidR="00963429" w:rsidRDefault="00823BD1">
            <w:pPr>
              <w:pStyle w:val="ad"/>
              <w:numPr>
                <w:ilvl w:val="0"/>
                <w:numId w:val="58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Толкаченко, О. Ю. Социальное взаимодействие в командной работе : учебное пособие / О. Ю. Толкаченко. — Тверь : ТвГУ, 2023. — 97 с. — ISBN 978-5-7609-1836-9. — Текст : электронный // Лань : электронно-библиотечная система. — URL: </w:t>
            </w:r>
            <w:hyperlink r:id="rId179" w:tooltip="https://e.lanbook.com/book/415547" w:history="1">
              <w:r w:rsidRPr="007D5C82">
                <w:rPr>
                  <w:rStyle w:val="a3"/>
                  <w:rFonts w:ascii="Arial" w:hAnsi="Arial" w:cs="Arial"/>
                </w:rPr>
                <w:t>https://e.lanbook.com/book/415547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58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Теории лидерства. От менеджера к лидеру медицинской организации : Учебное пособие / В. В. Шкарин, С. Н. Бушенева, С. В. Симаков и др. - Волгоград : ВолгГМУ, 2024. - 108 c. - ISBN 9785965209224. - Текст : электронный // ЭБС "Букап" : [сайт]. - URL : </w:t>
            </w:r>
            <w:hyperlink r:id="rId180" w:tooltip="https://www.books-up.ru/ru/book/teorii-liderstva-ot-menedzhera-k-lideru-medicinskoj-organizacii-17809942/" w:history="1">
              <w:r w:rsidRPr="007D5C82">
                <w:rPr>
                  <w:rStyle w:val="a3"/>
                  <w:rFonts w:ascii="Arial" w:hAnsi="Arial" w:cs="Arial"/>
                </w:rPr>
                <w:t>https://www.books-up.ru/ru/book/teorii-liderstva-ot-menedzhera-k-lideru-medicinskoj-organizacii-17809942/</w:t>
              </w:r>
            </w:hyperlink>
            <w:r w:rsidRPr="007D5C82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pStyle w:val="ad"/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1" w:name="_Toc192697833"/>
            <w:bookmarkEnd w:id="21"/>
            <w:r>
              <w:rPr>
                <w:rFonts w:ascii="Arial" w:hAnsi="Arial" w:cs="Arial"/>
              </w:rPr>
              <w:t>Логистика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Григорьев М. Н. Логистика : учебник для бакалавров, по направлению "Менеджмент" / Григорьев М. Н., Уваров С. А. ; С.-Петерб. гос. экон. ун-т . - 4-е изд., испр. и доп. . - М. : Юрайт, 2017. - 836, [1] с. : ил., табл. – (Бакалавр. Базовый курс).-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Неруш Ю. М. Логистика : учебник для акад. бакалавриата, студентов вузов по экон. направлениям и спец. / Неруш Ю. М., Неруш А. Ю. ; Гос. унив. управления. - 5-е изд., перераб. и доп. - М. : Юрайт, 2017. - 558, [2] с. : ил., табл. – (Бакалавр. Академический курс).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Курганов В. М. Логистика. Транспорт и склад в цепи поставок товаров : учебно-практическое пособие / Курганов В. М. - 2-е изд., перераб. и доп. - М. : Книжный Мир, 2009. - 512 с. - ISBN 978-5-8041-0368-3. - Текст : электронный // ЭБС "Консультант студента" : [сайт]. - URL : </w:t>
            </w:r>
            <w:hyperlink r:id="rId181" w:tooltip="https://www.studentlibrary.ru/book/ISBN978580410368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https://www.studentlibrary.ru/book/ISBN9785804103683.html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Палагин Ю. И. Логистика - планирование и управление материальными потоками : учебное пособие / Ю. И. Палагин. - Санкт-Петербург : Политехника, 2012. - 286 с. - ISBN 978-5-7325-0920-5. - Текст : электронный // ЭБС "Консультант студента" : [сайт]. - URL : </w:t>
            </w:r>
            <w:hyperlink r:id="rId182" w:tooltip="https://www.studentlibrary.ru/book/ISBN978573250920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https://www.studentlibrary.ru/book/ISBN9785732509205.html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Дроздов, П. А. Логистика : учебное пособие / П. А. Дроздов. - Минск : Вышэйшая школа, 2019. - 429 с. - ISBN 978-985-06-3035-3. - Текст : электронный // ЭБС "Консультант студента" : [сайт]. - URL : </w:t>
            </w:r>
            <w:hyperlink r:id="rId183" w:tooltip="https://www.studentlibrary.ru/book/ISBN97898506303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https://www.studentlibrary.ru/book/ISBN9789850630353.html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Логистика и управление цепями поставок. Теория и практика. Основные и обеспечивающие функциональные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подсистемы логистики : учебник / под ред. Б. А. Аникина и Т. А. Родкиной. - Москва : Проспект, 2015. - 608 с. - ISBN 978-5-392-16345-8. - Текст : электронный // ЭБС "Консультант студента" : [сайт]. - URL : </w:t>
            </w:r>
            <w:hyperlink r:id="rId184" w:tooltip="https://www.studentlibrary.ru/book/ISBN978539216345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https://www.studentlibrary.ru/book/ISBN9785392163458.html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Днепровская И. В. Логистика в здравоохранении: учебное попсобие для обучающихся по направлению подготовки 38.03.02 «Менеджмент» (профиль «Управление в здравоохранении», уровень бакалавриата) / И.В. Днепровская, А.В. Соболев. – Волгоград : Изд-во ВолгГМУ, 2022 – 116 с.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– Текст : электронный // 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185" w:tooltip="https://e.lanbook.com/book/338240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https://e.lanbook.com/book/338240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. — Режим доступа: для авториз. пользователей.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Вейдер, М. Как оценить бережливость вашей компании : практическое руководство   / Вейдер М. - Москва : Альпина Паблишер, 2016. - 136 с. - ISBN 978-5-9614-5834-3. - Текст : электронный // ЭБС "Консультант студента" : [сайт]. - URL: </w:t>
            </w:r>
            <w:hyperlink r:id="rId186" w:tooltip="https://www.studentlibrary.ru/book/ISBN9785961458343.html" w:history="1">
              <w:r>
                <w:rPr>
                  <w:rStyle w:val="a3"/>
                  <w:rFonts w:ascii="Arial" w:hAnsi="Arial" w:cs="Arial"/>
                </w:rPr>
                <w:t>https://www.studentlibrary.ru/book/ISBN9785961458343.html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Беденко, Н. Н. Экономика организации : учебное пособие / Н. Н. Беденко. — Тверь : ТвГУ, 2020. — 92 с. — ISBN 978-5-7609-1575-7. — Текст : электронный // Лань : электронно-библиотечная система. — URL: </w:t>
            </w:r>
            <w:hyperlink r:id="rId187" w:tooltip="https://e.lanbook.com/book/217964" w:history="1">
              <w:r w:rsidRPr="007D5C82">
                <w:rPr>
                  <w:rStyle w:val="a3"/>
                  <w:rFonts w:ascii="Arial" w:hAnsi="Arial" w:cs="Arial"/>
                </w:rPr>
                <w:t>https://e.lanbook.com/book/217964</w:t>
              </w:r>
            </w:hyperlink>
            <w:r w:rsidRPr="007D5C82"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Григоренко, О. В. Бизнес-логистика : учебное пособие / О. В. Григоренко, О. Н. Бекетова. — Москва : РТУ МИРЭА, 2023. — 74 с. — ISBN 978-5-7339-1786-3. — Текст : электронный // </w:t>
            </w:r>
            <w:r w:rsidRPr="007D5C82">
              <w:rPr>
                <w:rFonts w:ascii="Arial" w:hAnsi="Arial" w:cs="Arial"/>
              </w:rPr>
              <w:lastRenderedPageBreak/>
              <w:t xml:space="preserve">Лань : электронно-библиотечная система. — URL: </w:t>
            </w:r>
            <w:hyperlink r:id="rId188" w:tooltip="https://e.lanbook.com/book/331592" w:history="1">
              <w:r w:rsidRPr="007D5C82">
                <w:rPr>
                  <w:rStyle w:val="a3"/>
                  <w:rFonts w:ascii="Arial" w:hAnsi="Arial" w:cs="Arial"/>
                </w:rPr>
                <w:t>https://e.lanbook.com/book/331592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Логистический менеджмент : учебное пособие / А. Г. Досова, Т. В. Даева, А. А. Карпова [и др.]. — Волгоград : Волгоградский ГАУ, 2025. — 224 с. — ISBN 978-5-4479-0491-3. — Текст : электронный // Лань : электронно-библиотечная система. — URL: </w:t>
            </w:r>
            <w:hyperlink r:id="rId189" w:tooltip="https://e.lanbook.com/book/506076" w:history="1">
              <w:r w:rsidRPr="007D5C82">
                <w:rPr>
                  <w:rStyle w:val="a3"/>
                  <w:rFonts w:ascii="Arial" w:hAnsi="Arial" w:cs="Arial"/>
                </w:rPr>
                <w:t>https://e.lanbook.com/book/506076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2" w:name="_Toc192697834"/>
            <w:bookmarkEnd w:id="22"/>
            <w:r>
              <w:rPr>
                <w:rFonts w:ascii="Arial" w:hAnsi="Arial" w:cs="Arial"/>
              </w:rPr>
              <w:t>Макроэкономика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Экономика : учебник для студентов высш. проф. образования по спец.: 060101 "Леч. дело", 060103 "Педиатрия", 060105 "Мед.-профил.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(МВА) / Ю. В. Федорова [и др.] ; Минздрав РФ, ГБОУ ВПО 1-й Моск. гос. мед. ун-т им. И. М. Сеченова ; под общ. ред. Ю. В. Федоровой. - Ростов н/Д : Феникс, 2014. - 349, [2] с. : ил. - (Библиотека МГМУ им. И. М. Сеченова).-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Соболева С. Ю. Экономика : учеб.-метод, пособие, для спец. : 040100 - Леч. дело ; 060103 - Педиатрия ; 060201 - Стоматология / Соболева С. Ю., Ситникова С. Е., Животова С. В. ; ВолгГМУ Минздрава РФ. - Волгоград : Изд-во ВолгГМУ, 2015. - 94,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1519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Ефимова, Е. Г. Экономика. Для студентов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неэкономических специальностей : учебник / Ефимова Е. Г. - 5-е изд. , стер. - Москва : ФЛИНТА, 2018. - 392 с. - ISBN 978-5-89349-592-8. - Текст : электронный // ЭБС "Консультант студента" : [сайт]. - URL : </w:t>
            </w:r>
            <w:hyperlink r:id="rId190" w:tooltip="https://www.studentlibrary.ru/book/ISBN978589349592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https://www.studentlibrary.ru/book/ISBN9785893495928.html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1519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Гребнев, Л. С. Экономика : учебник / Гребнев Л. С. - Москва : Логос, 2011. - 408 с. (Новая университетская библиотека) - ISBN 978-5-98704-474-2. - Текст : электронный // ЭБС "Консультант студента" : [сайт]. - URL : </w:t>
            </w:r>
            <w:hyperlink r:id="rId191" w:tooltip="https://www.studentlibrary.ru/book/ISBN978598704474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https://www.studentlibrary.ru/book/ISBN9785987044742.html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Камаев В. Д. Экономическая теория : краткий курс : учебник для студентов вузов, обучающихся по напр. подготовки "Экономика" и эконом. спец. / В. Д. Камаев, М. З. Ильчиков, Т. А. Борисовская. - 5-е изд., стер. - М. : КНОРУС, 2011. - 382 с. : ил.-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192" w:tooltip="https://www.studentlibrary.ru/book/ISBN97859704313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Гребенников, П. И. Макроэкономика : учебник / П. И. Гребенников. - Москва : Проспект, 2021. - 208 с. - ISBN 978-5-392-34197-9. - Текст : электронный // ЭБС "Консультант студента" : [сайт]. - URL : </w:t>
            </w:r>
            <w:hyperlink r:id="rId193" w:tooltip="https://www.studentlibrary.ru/book/ISBN9785392341979.html" w:history="1">
              <w:r>
                <w:rPr>
                  <w:rStyle w:val="a3"/>
                  <w:rFonts w:ascii="Arial" w:hAnsi="Arial" w:cs="Arial"/>
                </w:rPr>
                <w:t>https://www.studentlibrary.ru/book/ISBN9785392341979.html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2"/>
              </w:numPr>
              <w:rPr>
                <w:rFonts w:ascii="Arial" w:hAnsi="Arial" w:cs="Arial"/>
                <w:shd w:val="clear" w:color="auto" w:fill="FFFF00"/>
              </w:rPr>
            </w:pPr>
            <w:r w:rsidRPr="007D5C82">
              <w:rPr>
                <w:rFonts w:ascii="Arial" w:hAnsi="Arial" w:cs="Arial"/>
              </w:rPr>
              <w:t xml:space="preserve">Методические рекомендации по выполнению </w:t>
            </w:r>
            <w:r w:rsidRPr="007D5C82">
              <w:rPr>
                <w:rFonts w:ascii="Arial" w:hAnsi="Arial" w:cs="Arial"/>
              </w:rPr>
              <w:lastRenderedPageBreak/>
              <w:t xml:space="preserve">курсовых работ по дисциплине «Макроэкономика» для студентов направления подготовки 38.03.02 «Менеджмент» : методические рекомендации / составители Н. Г. Глушич [и др.]. — Нижний Новгород : ННГУ им. Н. И. Лобачевского, 2023. — 27 с. — Текст : электронный // Лань : электронно-библиотечная система. — URL: </w:t>
            </w:r>
            <w:hyperlink r:id="rId194" w:tooltip="https://e.lanbook.com/book/344819" w:history="1">
              <w:r w:rsidRPr="007D5C82">
                <w:rPr>
                  <w:rStyle w:val="a3"/>
                  <w:rFonts w:ascii="Arial" w:hAnsi="Arial" w:cs="Arial"/>
                </w:rPr>
                <w:t>https://e.lanbook.com/book/344819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7D5C82">
              <w:rPr>
                <w:rFonts w:ascii="Arial" w:hAnsi="Arial" w:cs="Arial"/>
              </w:rPr>
              <w:t xml:space="preserve">Малкина, М. Ю. Макроэкономика : учебное пособие / М. Ю. Малкина. — Нижний Новгород : ННГУ им. Н. И. Лобачевского, 2025. — 77 с. — Текст : электронный // Лань : электронно-библиотечная система. — URL: </w:t>
            </w:r>
            <w:hyperlink r:id="rId195" w:tooltip="https://e.lanbook.com/book/507815" w:history="1">
              <w:r w:rsidRPr="007D5C82">
                <w:rPr>
                  <w:rStyle w:val="a3"/>
                  <w:rFonts w:ascii="Arial" w:hAnsi="Arial" w:cs="Arial"/>
                </w:rPr>
                <w:t>https://e.lanbook.com/book/507815</w:t>
              </w:r>
            </w:hyperlink>
            <w:r w:rsidRPr="007D5C8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3" w:name="_Toc192697835"/>
            <w:bookmarkEnd w:id="23"/>
            <w:r>
              <w:rPr>
                <w:rFonts w:ascii="Arial" w:hAnsi="Arial" w:cs="Arial"/>
              </w:rPr>
              <w:t>Маркетинг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Маркетинг / Липсиц И. В. и др. ; под ред. И. В. Липсица. - Москва : ГЭОТАР-Медиа, 2012. - 576 с. - ISBN 978-5-9704-2112-3. - Текст : электронный // ЭБС "Консультант студента" : [сайт]. - URL : </w:t>
            </w:r>
            <w:hyperlink r:id="rId196" w:tooltip="https://www.studentlibrary.ru/book/ISBN978597042112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https://www.studentlibrary.ru/book/ISBN9785970421123.html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Максимова И. В. Маркетинг в здравоохранении : учеб. пособие, для спец. 080200 – Менеджмент / Максимова И. В. ; ВолгГМУ Минздрава РФ. – Волгоград : Изд-во ВолгГМУ, 2015. – 147, [5]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Цахаев, Р. К. Маркетинг / Цахаев Р. К. - Москва : Дашков и К, 2013. - 552 с. - ISBN 978-5-394-02104-6. - Текст : электронный // ЭБС "Консультант студента" : [сайт]. - URL : </w:t>
            </w:r>
            <w:hyperlink r:id="rId197" w:tooltip="https://www.studentlibrary.ru/book/ISBN978539402104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</w:t>
              </w:r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lastRenderedPageBreak/>
                <w:t>4021046.html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Синяева, И. М. Практикум по маркетингу / И. М. Синяева, С. В. Земляк, В. В. Синяев ; под ред.  Л. П. Дашкова. - 5-е изд. , перераб. и доп. - Москва : Дашков и К, 2016. - 240 с. - ISBN 978-5-394-02680-5. - Текст : электронный // ЭБС "Консультант студента" : [сайт]. - URL: </w:t>
            </w:r>
            <w:hyperlink r:id="rId198" w:tooltip="https://www.studentlibrary.ru/book/ISBN978539402680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https://www.studentlibrary.ru/book/ISBN9785394026805.html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Романов, А. И. Маркетинг и конкурентоспособность медицинской организации / Романов А. И. , Кеворков В. В. - Москва : Дело, 2016. - 394 с. - ISBN 978-5-7749-1126-4. - Текст : электронный // ЭБС "Консультант студента" : [сайт]. - URL : </w:t>
            </w:r>
            <w:hyperlink r:id="rId199" w:tooltip="https://www.studentlibrary.ru/book/ISBN978577491126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https://www.studentlibrary.ru/book/ISBN9785774911264.html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 </w:t>
            </w:r>
          </w:p>
          <w:p w:rsidR="00963429" w:rsidRDefault="00823BD1">
            <w:pPr>
              <w:pStyle w:val="10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Абаев, А. Л. Маркетинг в отраслях и сферах деятельности   : учебник для бакалавров / Абаев А. Л., Алексунин В. А., Гуриева М. Т. - Москва : Дашков и К, 2019. - 433 с. - (Учебные издания для бакалавров). - ISBN 978-5-394-03141-0. - Текст : электронный // ЭБС "Консультант студента" : [сайт]. - URL: </w:t>
            </w:r>
            <w:hyperlink r:id="rId200" w:tooltip="https://www.studentlibrary.ru/book/ISBN978539403141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https://www.studentlibrary.ru/book/ISBN9785394031410.html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 </w:t>
            </w:r>
          </w:p>
          <w:p w:rsidR="00963429" w:rsidRDefault="00823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601" w:hanging="601"/>
              <w:rPr>
                <w:rFonts w:ascii="Segoe UI" w:eastAsia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7.   </w:t>
            </w: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Третьяк, Н. А. Маркетинг : учебное пособие / Н. А. Третьяк. — Уссурийск : Приморский ГАТУ, 2024. — 172 с. — Текст : электронный // Лань : электронно-библиотечная система. — URL: </w:t>
            </w:r>
            <w:hyperlink r:id="rId201" w:tooltip="https://e.lanbook.com/book/459902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</w:rPr>
                <w:t>https://e.lanbook.com/book/459902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963429" w:rsidRDefault="00823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eastAsia="Liberation Sans" w:cs="Liberation Sans"/>
                <w:color w:val="000000"/>
                <w:sz w:val="21"/>
              </w:rPr>
            </w:pPr>
            <w:r>
              <w:rPr>
                <w:rFonts w:eastAsia="Liberation Sans" w:cs="Liberation Sans"/>
                <w:color w:val="000000"/>
                <w:sz w:val="21"/>
              </w:rPr>
              <w:t xml:space="preserve">      8.    </w:t>
            </w: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Калимуллина, О. В. Маркетинг. Применение цифровых технологий : учебное пособие / О. В. Калимуллина, М. А. Егорова. — Санкт-Петербург : СПбГУТ им. М.А. Бонч-Бруевича, 2024. — 87 с. </w:t>
            </w: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lastRenderedPageBreak/>
              <w:t xml:space="preserve">— ISBN 978-5-89160-303-5. — Текст : электронный // Лань : электронно-библиотечная система. — URL: </w:t>
            </w:r>
            <w:hyperlink r:id="rId202" w:tooltip="https://e.lanbook.com/book/426146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</w:rPr>
                <w:t>https://e.lanbook.com/book/426146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eastAsia="Liberation Sans" w:cs="Liberation Sans"/>
                <w:color w:val="000000"/>
                <w:sz w:val="21"/>
              </w:rPr>
            </w:pPr>
            <w:r>
              <w:rPr>
                <w:rFonts w:eastAsia="Liberation Sans" w:cs="Liberation Sans"/>
                <w:color w:val="000000"/>
                <w:sz w:val="21"/>
              </w:rPr>
              <w:t xml:space="preserve">      9.    </w:t>
            </w:r>
            <w:r w:rsidRPr="003531F1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Решеткина, Ю. В. Маркетинг : учебное пособие / Ю. В. Решеткина, О. А. Столярова. — Пенза : ПГАУ, 2025. — 233 с. — Текст : электронный // Лань : электронно-библиотечная система. — URL: </w:t>
            </w:r>
            <w:hyperlink r:id="rId203" w:tooltip="https://e.lanbook.com/book/509653" w:history="1">
              <w:r w:rsidRPr="003531F1">
                <w:rPr>
                  <w:rStyle w:val="a3"/>
                  <w:rFonts w:eastAsia="Liberation Sans" w:cs="Liberation Sans"/>
                  <w:sz w:val="24"/>
                  <w:szCs w:val="24"/>
                </w:rPr>
                <w:t>https://e.lanbook.com/book/509653</w:t>
              </w:r>
            </w:hyperlink>
            <w:r w:rsidRPr="003531F1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 — Режим доступа: для авториз. пользователей</w:t>
            </w:r>
            <w:r w:rsidRPr="003531F1">
              <w:rPr>
                <w:rFonts w:eastAsia="Liberation Sans" w:cs="Liberation Sans"/>
                <w:color w:val="000000"/>
                <w:sz w:val="21"/>
              </w:rPr>
              <w:t>.</w:t>
            </w:r>
          </w:p>
          <w:p w:rsidR="00963429" w:rsidRDefault="00823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eastAsia="Liberation Sans" w:cs="Liberation Sans"/>
                <w:color w:val="000000"/>
                <w:sz w:val="24"/>
                <w:szCs w:val="24"/>
              </w:rPr>
            </w:pPr>
            <w:r>
              <w:rPr>
                <w:rFonts w:eastAsia="Liberation Sans" w:cs="Liberation Sans"/>
                <w:color w:val="000000"/>
                <w:sz w:val="21"/>
              </w:rPr>
              <w:t xml:space="preserve">      10. </w:t>
            </w:r>
            <w:r w:rsidRPr="003531F1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Дегтярева, Я. В. Маркетинговые исследования в сфере услуг : учебное пособие / Я. В. Дегтярева, Э. Э. Карамян. — Донецк : ДонНУЭТ имени Туган-Барановского, 2025. — 167 с. — ISBN 978-5-00202-922-8. — Текст : электронный // Лань : электронно-библиотечная система. — URL: </w:t>
            </w:r>
            <w:hyperlink r:id="rId204" w:tooltip="https://e.lanbook.com/book/508809" w:history="1">
              <w:r w:rsidRPr="003531F1">
                <w:rPr>
                  <w:rStyle w:val="a3"/>
                  <w:rFonts w:eastAsia="Liberation Sans" w:cs="Liberation Sans"/>
                  <w:sz w:val="24"/>
                  <w:szCs w:val="24"/>
                </w:rPr>
                <w:t>https://e.lanbook.com/book/508809</w:t>
              </w:r>
            </w:hyperlink>
            <w:r w:rsidRPr="003531F1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F9001B" w:rsidRDefault="00F900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eastAsia="Liberation Sans" w:cs="Liberation Sans"/>
                <w:color w:val="000000"/>
                <w:sz w:val="24"/>
                <w:szCs w:val="24"/>
              </w:rPr>
            </w:pPr>
            <w:r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     11.</w:t>
            </w:r>
            <w:r w:rsidRPr="00F9001B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Голубков, В. В. Маркетинг: Курс лекций : учебное пособие / В. В. Голубков. — Иваново : ИГЭУ, 2019. — 48 с. — Текст : электронный // Лань : электронно-библиотечная система. — URL: </w:t>
            </w:r>
            <w:hyperlink r:id="rId205" w:history="1">
              <w:r w:rsidRPr="00F54FF1">
                <w:rPr>
                  <w:rStyle w:val="a3"/>
                  <w:rFonts w:eastAsia="Liberation Sans" w:cs="Liberation Sans"/>
                  <w:sz w:val="24"/>
                  <w:szCs w:val="24"/>
                </w:rPr>
                <w:t>https://e.lanbook.com/book/154527</w:t>
              </w:r>
            </w:hyperlink>
            <w:r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</w:t>
            </w:r>
            <w:r w:rsidRPr="00F9001B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F9001B" w:rsidRDefault="00F900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eastAsia="Liberation Sans" w:cs="Liberation Sans"/>
                <w:color w:val="000000"/>
                <w:sz w:val="24"/>
                <w:szCs w:val="24"/>
              </w:rPr>
            </w:pPr>
            <w:r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     12.</w:t>
            </w:r>
            <w:r w:rsidRPr="00F9001B"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Козлова, О. А. Основы маркетинга : 2020-03-05 / О. А. Козлова. — Нижневартовск : НВГУ, 2016. — 122 с. — ISBN 978-5-00047-298-9. — Текст : электронный // Лань : электронно-библиотечная система. — URL: </w:t>
            </w:r>
            <w:hyperlink r:id="rId206" w:history="1">
              <w:r w:rsidRPr="00F54FF1">
                <w:rPr>
                  <w:rStyle w:val="a3"/>
                  <w:rFonts w:eastAsia="Liberation Sans" w:cs="Liberation Sans"/>
                  <w:sz w:val="24"/>
                  <w:szCs w:val="24"/>
                </w:rPr>
                <w:t>https://e.lanbook.com/book/136211</w:t>
              </w:r>
            </w:hyperlink>
            <w:r>
              <w:rPr>
                <w:rFonts w:eastAsia="Liberation Sans" w:cs="Liberation Sans"/>
                <w:color w:val="000000"/>
                <w:sz w:val="24"/>
                <w:szCs w:val="24"/>
              </w:rPr>
              <w:t xml:space="preserve"> </w:t>
            </w:r>
            <w:r w:rsidRPr="00F9001B">
              <w:rPr>
                <w:rFonts w:eastAsia="Liberation Sans" w:cs="Liberation Sans"/>
                <w:color w:val="000000"/>
                <w:sz w:val="24"/>
                <w:szCs w:val="24"/>
              </w:rPr>
              <w:t>— Режим доступа: для авториз. пользователей.</w:t>
            </w:r>
          </w:p>
          <w:p w:rsidR="00963429" w:rsidRDefault="003531F1" w:rsidP="009D26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ind w:left="601" w:hanging="601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</w:t>
            </w: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4" w:name="_Toc192697836"/>
            <w:bookmarkEnd w:id="24"/>
            <w:r>
              <w:rPr>
                <w:rFonts w:ascii="Arial" w:hAnsi="Arial" w:cs="Arial"/>
              </w:rPr>
              <w:t>Математика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Клюшин В. Л. Высшая математика для экономистов : учебник для бакалавров, студентов вузов, обучающихся по экон. специальностям / Клюшин В. Л. ; Рос. Ун-т дружбы народов. – 2-е изд., испр. и доп. – М. : Юрайт, 2015. – 446, [2] с. : ил. – (Бакалавр. Базовый курс).-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Павлюченко Ю. В. Высшая математика для гуманитарных направлений : учеб. пособие для бакалавров, студентов вузов, обучающихся по нематемат. Направлениям подготовки и специальностям / Павлюченко Ю. В., Хассан Н. Ш., Михеев В. И. ; Рос. Ун-т дружбы народов ; под общ. ред. Ю. В. Павлюченко. – 4-е изд., перераб. и доп. – М. : Юрайт, 2015. – 238,[1] с. : ил. – (Бакалавр. Базовый курс).-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Греков, Е. В. Математика : учебник / Е. В. Греков. - Москва : ГЭОТАР-Медиа, 2022. - 304 с. - ISBN 978-5-9704-7097-8. - Текст : электронный // ЭБС "Консультант студента" : [сайт]. - URL : </w:t>
            </w:r>
            <w:hyperlink r:id="rId207" w:tooltip="https://www.studentlibrary.ru/book/ISBN978597047097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https://www.studentlibrary.ru/book/ISBN9785970470978.html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Павлушков, И. В. Математика : учебник / И. В. Павлушков, Л. В. Розовский, И. А. Наркевич. - Москва : ГЭОТАР-Медиа, 2022. - 320 с. - ISBN 978-5-9704-7082-4. - Текст : электронный // ЭБС "Консультант студента" : [сайт]. - URL : </w:t>
            </w:r>
            <w:hyperlink r:id="rId208" w:tooltip="https://www.studentlibrary.ru/book/ISBN978597047082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https://www.studentlibrary.ru/book/ISBN9785970470824.html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Основы высшей математики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математической статистики / И. В. Павлушков и др. - Москва : ГЭОТАР-Медиа, 2012. - 432 с. - ISBN 978-5-9704-1577-1. - Текст : электронный // ЭБС "Консультант студента" : [сайт]. - URL : </w:t>
            </w:r>
            <w:hyperlink r:id="rId209" w:tooltip="https://www.studentlibrary.ru/book/ISBN978597041577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https://www.studentlibrary.ru/book/ISBN9785970415771.html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Высшая математика для экономистов : учебник для студентов вузов, обучающихся по экономическим специальностям / [Н.Ш.Кремер и др.] ; под ред. Н.Ш. Кремера. – 3-е изд. – М. : ЮНИТА-ДАНА, 2010.-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Высшая математика для экономистов : практикум для студентов вузов, обучающихся по экономическим специальностям / [Н.Ш.Кремер и др.] ; под ред. Н.Ш. Кремера. – 2-е изд. – М. : ЮНИТА-ДАНА, 2010.-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Охорзин, В. А. Математическая экономика : учебник / В. А. Охорзин. - Москва : Абрис, 2012. - 263 с. - ISBN 978-5-4372-0062-9. - Текст : электронный // ЭБС "Консультант студента" : [сайт]. - URL : </w:t>
            </w:r>
            <w:hyperlink r:id="rId210" w:tooltip="https://www.studentlibrary.ru/book/ISBN978543720062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https://www.studentlibrary.ru/book/ISBN9785437200629.html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Комогорцев, В. Ф. Математика и математическая статистика : учебное пособие для бакалавров по направлениям подготовки 35. 03. 03, 35. 03. 04, 35. 03. 07 / Комогорцев В. Ф. - Брянск : Брянский ГАУ, 2019. - 164 с. - Текст : электронный // ЭБС "Консультант студента" : [сайт]. - URL : </w:t>
            </w:r>
            <w:hyperlink r:id="rId211" w:tooltip="https://www.studentlibrary.ru/book/IBGAU_043.html" w:history="1">
              <w:r>
                <w:rPr>
                  <w:rStyle w:val="a3"/>
                  <w:rFonts w:ascii="Arial" w:hAnsi="Arial" w:cs="Arial"/>
                </w:rPr>
                <w:t>https://www.studentlibrary.ru/book/IBGAU_043.html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4"/>
              </w:numPr>
              <w:rPr>
                <w:rFonts w:ascii="Arial" w:hAnsi="Arial" w:cs="Arial"/>
                <w:shd w:val="clear" w:color="auto" w:fill="FFFF00"/>
              </w:rPr>
            </w:pPr>
            <w:r w:rsidRPr="003531F1">
              <w:rPr>
                <w:rFonts w:ascii="Arial" w:hAnsi="Arial" w:cs="Arial"/>
              </w:rPr>
              <w:t xml:space="preserve">Волобуева, Т. А. Математика: курс лекций и </w:t>
            </w:r>
            <w:r w:rsidRPr="003531F1">
              <w:rPr>
                <w:rFonts w:ascii="Arial" w:hAnsi="Arial" w:cs="Arial"/>
              </w:rPr>
              <w:lastRenderedPageBreak/>
              <w:t xml:space="preserve">практические задания : учебное пособие / Т. А. Волобуева. — Орел : ОрелГАУ, 2022. — 206 с. — Текст : электронный // Лань : электронно-библиотечная система. — URL: </w:t>
            </w:r>
            <w:hyperlink r:id="rId212" w:tooltip="https://e.lanbook.com/book/322091" w:history="1">
              <w:r w:rsidRPr="003531F1">
                <w:rPr>
                  <w:rStyle w:val="a3"/>
                  <w:rFonts w:ascii="Arial" w:hAnsi="Arial" w:cs="Arial"/>
                </w:rPr>
                <w:t>https://e.lanbook.com/book/322091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Волобуева, Т. А. Математика : учебно-методическое пособие / Т. А. Волобуева. — Орел : ОрелГАУ, 2023. — 217 с. — Текст : электронный // Лань : электронно-библиотечная система. — URL: </w:t>
            </w:r>
            <w:hyperlink r:id="rId213" w:tooltip="https://e.lanbook.com/book/362483" w:history="1">
              <w:r w:rsidRPr="003531F1">
                <w:rPr>
                  <w:rStyle w:val="a3"/>
                  <w:rFonts w:ascii="Arial" w:hAnsi="Arial" w:cs="Arial"/>
                </w:rPr>
                <w:t>https://e.lanbook.com/book/362483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Физики, математики и информатики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5" w:name="_Toc192697837"/>
            <w:bookmarkEnd w:id="25"/>
            <w:r>
              <w:rPr>
                <w:rFonts w:ascii="Arial" w:hAnsi="Arial" w:cs="Arial"/>
              </w:rPr>
              <w:t>Медицинское страхование и управление страховой компанией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Максимова И. В. Медицинское страхование : учеб. пособие, для спец. 080200 - Менеджмент / И. В. Максимова, С. Ю. Соболева ; ВолгГМУ Минздрава РФ. - Волгоград : Изд-во ВолгГМУ, 2015. - 134, [2]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Скамай Л. Г. Страхование. Теория и практика : учебник для бакалавров, студентов вузов, обучающихся по экон. направлениям и спец. / Л. Г. Скамай ; Гос. ун-т управления. - 2-е изд., перераб. и доп. - М. : Юрайт, 2014. - 383, [1] с. : ил. - (Бакалавр. Базовый курс).-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Скамай Л. Г. Страховое дело : учеб. пособие для студентов вузов, обучающихся по направлению 38.03.02 (080200) "Менеджмент организации" / Скамай Л. Г. - 3-е изд., перераб. и доп. - М. : ИНФРА-М, 2015. - 298, [2] с. : ил., табл. – (Высшее образование. Бакалавриат : сер. осн. в 1996 г.).- Текст : непосредственный.</w:t>
            </w:r>
          </w:p>
          <w:p w:rsidR="00963429" w:rsidRDefault="00A75941">
            <w:pPr>
              <w:pStyle w:val="10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214" w:tooltip="https://www.studentlibrary.ru/book/ISBN9785970424940.html" w:history="1"/>
            <w:r w:rsidR="00823BD1">
              <w:rPr>
                <w:rFonts w:ascii="Liberation Sans" w:eastAsia="Liberation Sans" w:hAnsi="Liberation Sans" w:cs="Liberation Sans"/>
                <w:sz w:val="21"/>
                <w:shd w:val="clear" w:color="auto" w:fill="FFFFFF"/>
              </w:rPr>
              <w:t xml:space="preserve">Страхование : учебно-методическое пособие / </w:t>
            </w:r>
            <w:r w:rsidR="00823BD1">
              <w:rPr>
                <w:rFonts w:ascii="Liberation Sans" w:eastAsia="Liberation Sans" w:hAnsi="Liberation Sans" w:cs="Liberation Sans"/>
                <w:sz w:val="21"/>
                <w:shd w:val="clear" w:color="auto" w:fill="FFFFFF"/>
              </w:rPr>
              <w:lastRenderedPageBreak/>
              <w:t>составители С. А. Красиков [и др.]. — Нижний Новгород : ННГУ им. Н. И. Лобачевского, 2024. — 36 с. — Текст : электронный // Лань : электронно-библиотечная система. — URL:</w:t>
            </w:r>
            <w:r w:rsidR="00823BD1"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</w:t>
            </w:r>
            <w:hyperlink r:id="rId215" w:tooltip="https://e.lanbook.com/book/431375" w:history="1">
              <w:r w:rsidR="00823BD1">
                <w:rPr>
                  <w:rStyle w:val="a3"/>
                  <w:rFonts w:ascii="Liberation Sans" w:eastAsia="Liberation Sans" w:hAnsi="Liberation Sans" w:cs="Liberation Sans"/>
                  <w:sz w:val="21"/>
                  <w:shd w:val="clear" w:color="auto" w:fill="FFFFFF"/>
                </w:rPr>
                <w:t>https://e.lanbook.com/book/431375</w:t>
              </w:r>
            </w:hyperlink>
            <w:r w:rsidR="00823BD1"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Архипов, А. П. Страхование. Современный курс : учебник / Архипов А. П. , Гомелля В. Б. , Туленты Д. С. ; под ред. Е. В. Коломина. - 2-е изд. , перераб. и доп. - Москва : Финансы и статистика, 2014. - 448 с. - ISBN 978-5-279-03333-1. - Текст : электронный // ЭБС "Консультант студента" : [сайт]. - URL : </w:t>
            </w:r>
            <w:hyperlink r:id="rId216" w:tooltip="https://www.studentlibrary.ru/book/ISBN978527903333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https://www.studentlibrary.ru/book/ISBN9785279033331.html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Страхование : учебно-методическое пособие / составители О. Н. Козлова, Е. А. Долбня. — Кемерово : КемГУ, 2022. — 96 с. — ISBN 978-5-8353-2906-9. — Текст : электронный // Лань : электронно-библиотечная система. — URL: </w:t>
            </w:r>
            <w:hyperlink r:id="rId217" w:tooltip="https://e.lanbook.com/book/233330" w:history="1">
              <w:r w:rsidRPr="003531F1">
                <w:rPr>
                  <w:rStyle w:val="a3"/>
                  <w:rFonts w:ascii="Arial" w:hAnsi="Arial" w:cs="Arial"/>
                </w:rPr>
                <w:t>https://e.lanbook.com/book/233330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Тарасова, Н. В. Финансовая деятельность страховых организаций: задачи, тесты, ситуации : учебное пособие / Н. В. Тарасова. — Москва : РТУ МИРЭА, 2024. — 80 с. — ISBN 978-5-7339-2406-9. — Текст : электронный // Лань : электронно-библиотечная система. — URL: </w:t>
            </w:r>
            <w:hyperlink r:id="rId218" w:tooltip="https://e.lanbook.com/book/464729" w:history="1">
              <w:r w:rsidRPr="003531F1">
                <w:rPr>
                  <w:rStyle w:val="a3"/>
                  <w:rFonts w:ascii="Arial" w:hAnsi="Arial" w:cs="Arial"/>
                </w:rPr>
                <w:t>https://e.lanbook.com/book/464729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Физики, математики и информатики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6" w:name="_Toc192697839"/>
            <w:bookmarkEnd w:id="26"/>
            <w:r>
              <w:rPr>
                <w:rFonts w:ascii="Arial" w:hAnsi="Arial" w:cs="Arial"/>
              </w:rPr>
              <w:t>Методы принятия управленческих решений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Меркурьева, Ю. В. Управленческие решения / Меркурьева Ю. В. - Москва : Проспект, 2017. - 384 с. - ISBN 978-5-392-21766-3. - Текст : электронный // ЭБС "Консультант студента" : [сайт]. - URL : </w:t>
            </w:r>
            <w:hyperlink r:id="rId219" w:tooltip="https://www.studentlibrary.ru/book/ISBN978539221766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https://www.studentlibrary.ru/book/ISBN9785392217663.html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Соснин, Э. А. Методы решения научных, технических и социальных задач : учеб. пособие / Соснин Э. А. - Томск : Издательский Дом Томского государственного университета, 2016. - 376 с. - ISBN 978-5-94621-525-1. - Текст : электронный // ЭБС "Консультант студента" : [сайт]. - URL : </w:t>
            </w:r>
            <w:hyperlink r:id="rId220" w:tooltip="https://www.studentlibrary.ru/book/ISBN97859462152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https://www.studentlibrary.ru/book/ISBN9785946215251.html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Орлов, А. И. Теория и методы разработки управленческих решений / Орлов А. И. - Москва : Национальный Открытый Университет "ИНТУИТ", 2016. - Текст : электронный // ЭБС "Консультант студента" : [сайт]. - URL : </w:t>
            </w:r>
            <w:hyperlink r:id="rId221" w:tooltip="https://www.studentlibrary.ru/book/intuit_37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https://www.studentlibrary.ru/book/intuit_378.html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Методы поддержки принятия решений / О. Л. Карелова - Москва : Проспект, 2020. - ISBN 978-5-392-31694-6. - Текст : электронный // ЭБС "Консультант студента" : [сайт]. - URL : </w:t>
            </w:r>
            <w:hyperlink r:id="rId222" w:tooltip="https://www.studentlibrary.ru/book/ISBN978539231694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https://www.studentlibrary.ru/book/ISBN9785392316946.html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Зайцев, М. Г. Методы оптимизации управления для менеджеров : компьютерно-ориентированный подход : учебное пособие / Зайцев М. Г. - 4-е изд. - Москва : Дело, 2017. - 312 с. - ISBN 978-5-7749-1140-0. - Текст : электронный // ЭБС "Консультант студента" : [сайт]. - URL : </w:t>
            </w:r>
            <w:hyperlink r:id="rId223" w:tooltip="https://www.studentlibrary.ru/book/ISBN978577491140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https://www.studentlibrary.ru/book/ISBN9785774911400.html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Косинова, Н. Н.  Управленческая экономика: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Изд-во ВолгГМУ, 2021. - 112 с. - ISBN  978-5-9652-0618-6. - Текст : электронный // Лань : электронно-библиотечная система. — URL: </w:t>
            </w:r>
            <w:hyperlink r:id="rId224" w:tooltip="https://e.lanbook.com/book/179552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https://e.lanbook.com/book/179552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 </w:t>
            </w:r>
          </w:p>
          <w:p w:rsidR="00963429" w:rsidRDefault="00823BD1">
            <w:pPr>
              <w:pStyle w:val="1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Пономаренко Е. В. Управленческая экономика : учебник и практикум для бакалавриата и магистратуры, студентов вузов, обучающихся по экон. направлениям и спец. / Пономаренко Е. В., Исаев В. А., Дигилина О. Б. и др. ; Рос. Ун-т дружбы народов ; под общ. ред. Е. В. Пономаренко, В. А. Исаева. – М. : Юрайт, 2016. – 215, [2] с. : ил., табл. – (Бакалавр и магистр. Академический курс).-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Фатхутдинов, Р. А. Управленческие решения : учебник для студентов вузов по спец. и напр. «Менеджмент» / Р. А. Фатхутдинов. – Изд. 6-е, перераб. и доп. – М. : ИНФРА-М, 2011. – 344, [8] с. : ил. – (Высшее образование).- Текст : непосредственный. -</w:t>
            </w:r>
          </w:p>
          <w:p w:rsidR="00963429" w:rsidRDefault="00823BD1">
            <w:pPr>
              <w:pStyle w:val="ad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Самков, Т. Л. Методы принятия управленческих решений : учебное пособие / Т. Л. Самков. - Новосибирск : НГТУ, 2019. - 123 с. - ISBN 978-5-7782-3812-1. - Текст : электронный // ЭБС "Консультант студента" : [сайт]. - URL : </w:t>
            </w:r>
            <w:hyperlink r:id="rId225" w:tooltip="https://www.studentlibrary.ru/book/ISBN9785778238121.html" w:history="1">
              <w:r>
                <w:rPr>
                  <w:rStyle w:val="a3"/>
                  <w:rFonts w:ascii="Arial" w:hAnsi="Arial" w:cs="Arial"/>
                </w:rPr>
                <w:t>https://www.studentlibrary.ru/book/ISBN978577</w:t>
              </w:r>
              <w:r>
                <w:rPr>
                  <w:rStyle w:val="a3"/>
                  <w:rFonts w:ascii="Arial" w:hAnsi="Arial" w:cs="Arial"/>
                </w:rPr>
                <w:lastRenderedPageBreak/>
                <w:t>8238121.html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Кислова, Т. А. Методы принятия управленческих решений : учебное пособие / Т. А. Кислова. — Санкт-Петербург : ГУМРФ имени адмирала С.О. Макарова, 2022. — 88 с. — ISBN 978-5-9509-0482-0. — Текст : электронный // Лань : электронно-библиотечная система. — URL: </w:t>
            </w:r>
            <w:hyperlink r:id="rId226" w:tooltip="https://e.lanbook.com/book/361037" w:history="1">
              <w:r w:rsidRPr="003531F1">
                <w:rPr>
                  <w:rStyle w:val="a3"/>
                  <w:rFonts w:ascii="Arial" w:hAnsi="Arial" w:cs="Arial"/>
                </w:rPr>
                <w:t>https://e.lanbook.com/book/361037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Бунташова, С. В. Методы принятия управленческих решений : учебное пособие / С. В. Бунташова, Н. В. Ноздрачёва. — Новосибирск : СГУВТ, 2022. — 105 с. — ISBN 978-5-8119-0917-9. — Текст : электронный // Лань : электронно-библиотечная система. — URL: </w:t>
            </w:r>
            <w:hyperlink r:id="rId227" w:tooltip="https://e.lanbook.com/book/491417" w:history="1">
              <w:r w:rsidRPr="003531F1">
                <w:rPr>
                  <w:rStyle w:val="a3"/>
                  <w:rFonts w:ascii="Arial" w:hAnsi="Arial" w:cs="Arial"/>
                </w:rPr>
                <w:t>https://e.lanbook.com/book/491417</w:t>
              </w:r>
            </w:hyperlink>
            <w:r w:rsidRPr="003531F1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ind w:left="34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7" w:name="_Toc192697840"/>
            <w:bookmarkEnd w:id="27"/>
            <w:r>
              <w:rPr>
                <w:rFonts w:ascii="Arial" w:hAnsi="Arial" w:cs="Arial"/>
              </w:rPr>
              <w:t>Микроэкономика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  <w:r>
              <w:rPr>
                <w:rFonts w:ascii="Arial" w:hAnsi="Arial" w:cs="Arial"/>
                <w:sz w:val="22"/>
                <w:szCs w:val="22"/>
              </w:rPr>
              <w:t>Тетерина, Т. В. Микроэкономика: задачник : учебное пособие / Т. В. Тетерина. — Пермь : ПГАТУ, 2024. — 94 с. — Текст : электронный // Лань : электронно-библиотечная система. — URL: https://e.lanbook.com/book/450254 (дата обращения: 13.04.2025). — Р</w:t>
            </w: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>ежим доступа: для авториз. пользователей.</w:t>
            </w:r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Экономика : учебник для студентов высш. проф. образования по спец.: 060101 "Леч. дело", 060103 "Педиатрия", 060105 "Мед.-профил.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(МВА) / Ю. В.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Федорова [и др.] ; Минздрав РФ, ГБОУ ВПО 1-й Моск. гос. мед. ун-т им. И. М. Сеченова ; под общ. ред. Ю. В. Федоровой. - Ростов н/Д : Феникс, 2014. - 349, [2] с. : ил. - (Библиотека МГМУ им. И. М. Сеченова).- Текст : непосредственный.  </w:t>
            </w:r>
          </w:p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Камаев В. Д. Экономическая теория : краткий курс : учебник для студентов вузов, обучающихся по напр. подготовки "Экономика" и эконом. спец. / В. Д. Камаев, М. З. Ильчиков, Т. А. Борисовская. - 5-е изд., стер. - М. : КНОРУС, 2011. - 382 с. : ил. - Библиогр.: с. 381-382. - 180-00. - Текст : непосредственный.   </w:t>
            </w:r>
          </w:p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Коротун, О. Н. Микроэкономика   : учебное пособие / Коротун О. Н. - Москва : Дашков и К, 2018. - 66 с. - ISBN 978-5-394-03104-5. - Текст : электронный // ЭБС "Консультант студента" : [сайт]. - URL : </w:t>
            </w:r>
            <w:hyperlink r:id="rId228" w:tooltip="https://www.studentlibrary.ru/book/ISBN978539403104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https://www.studentlibrary.ru/book/ISBN9785394031045.html</w:t>
              </w:r>
            </w:hyperlink>
            <w:sdt>
              <w:sdtPr>
                <w:rPr>
                  <w:rFonts w:ascii="Arial" w:hAnsi="Arial" w:cs="Arial"/>
                  <w:sz w:val="22"/>
                  <w:szCs w:val="22"/>
                </w:rPr>
                <w:tag w:val="goog_rdk_0"/>
                <w:id w:val="658575"/>
              </w:sdtPr>
              <w:sdtContent>
                <w:r>
                  <w:rPr>
                    <w:rFonts w:ascii="Arial" w:hAnsi="Arial" w:cs="Arial"/>
                    <w:sz w:val="22"/>
                    <w:szCs w:val="22"/>
                  </w:rPr>
                  <w:t xml:space="preserve"> 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Германова, О. Е. Микроэкономика. Промежуточный уровень. Задачи с решениями   : учебное пособие / Германова О. Е. - Ростов н/Д : Изд-во ЮФУ, 2018. - 281 с. - ISBN 978-5-9275-2855-4. - Текст : электронный // ЭБС "Консультант студента" : [сайт]. - URL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: </w:t>
            </w:r>
            <w:hyperlink r:id="rId229" w:tooltip="https://www.studentlibrary.ru/book/ISBN9785927528554.html" w:history="1">
              <w:r>
                <w:rPr>
                  <w:rFonts w:ascii="Arial" w:eastAsia="Arial" w:hAnsi="Arial" w:cs="Arial"/>
                  <w:sz w:val="22"/>
                  <w:szCs w:val="22"/>
                  <w:u w:val="single"/>
                </w:rPr>
                <w:t>https://www.studentlibrary.ru/book/ISBN9785927528554.html</w:t>
              </w:r>
            </w:hyperlink>
            <w:r>
              <w:rPr>
                <w:rFonts w:ascii="Arial" w:eastAsia="Arial" w:hAnsi="Arial" w:cs="Arial"/>
                <w:sz w:val="22"/>
                <w:szCs w:val="22"/>
              </w:rPr>
              <w:t xml:space="preserve"> . - </w:t>
            </w:r>
            <w:r>
              <w:rPr>
                <w:rFonts w:ascii="Arial" w:hAnsi="Arial" w:cs="Arial"/>
                <w:sz w:val="22"/>
                <w:szCs w:val="22"/>
              </w:rPr>
              <w:t>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Максимова, В. Ф. Микроэкономика   : учебник / Максимова В. Ф. - 8-е изд., перераб. и доп. - Москва : Университет "Синергия", 2020. - 468 с. - (Университетская серия). - ISBN 978-5-4257-0400-9. - Текст : электронный // ЭБС "Консультант студента" : [сайт]. - URL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: </w:t>
            </w:r>
            <w:hyperlink r:id="rId230" w:tooltip="https://www.studentlibrary.ru/book/ISBN9785425704009.html" w:history="1">
              <w:r>
                <w:rPr>
                  <w:rFonts w:ascii="Arial" w:eastAsia="Arial" w:hAnsi="Arial" w:cs="Arial"/>
                  <w:sz w:val="22"/>
                  <w:szCs w:val="22"/>
                  <w:u w:val="single"/>
                </w:rPr>
                <w:t>https://www.studentlibrary.ru/book/ISBN9785425704009.html</w:t>
              </w:r>
            </w:hyperlink>
            <w:r>
              <w:rPr>
                <w:rFonts w:ascii="Arial" w:eastAsia="Arial" w:hAnsi="Arial" w:cs="Arial"/>
                <w:sz w:val="22"/>
                <w:szCs w:val="22"/>
              </w:rPr>
              <w:t xml:space="preserve">  . - </w:t>
            </w:r>
            <w:r>
              <w:rPr>
                <w:rFonts w:ascii="Arial" w:hAnsi="Arial" w:cs="Arial"/>
                <w:sz w:val="22"/>
                <w:szCs w:val="22"/>
              </w:rPr>
              <w:t>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5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Лукманова, И. Г. Микроэкономика   : учебник / Лукманова И. Г., Нежникова Е. В., Папельнюк О. В. - 2-е изд. - Москва : Издательство АСВ, 2018. - 308 с. - ISBN 978-5-93093-948-4. - Текст : электронный // ЭБС "Консультант студента" : [сайт]. - URL : </w:t>
            </w:r>
            <w:hyperlink r:id="rId231" w:tooltip="https://www.studentlibrary.ru/book/ISBN9785930939484.html" w:history="1">
              <w:r>
                <w:rPr>
                  <w:rStyle w:val="a3"/>
                  <w:rFonts w:ascii="Arial" w:hAnsi="Arial" w:cs="Arial"/>
                </w:rPr>
                <w:t>https://www.studentlibrary.ru/book/ISBN9785930939484.html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6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Соловьева, Ю. М. Микроэкономика : учебное пособие / Ю. М. Соловьева. — Донецк : ДонНУЭТ имени Туган-Барановского, 2024. — 90 с. — Текст : электронный // Лань : электронно-библиотечная система. — URL: </w:t>
            </w:r>
            <w:hyperlink r:id="rId232" w:tooltip="https://e.lanbook.com/book/427601" w:history="1">
              <w:r w:rsidRPr="003531F1">
                <w:rPr>
                  <w:rStyle w:val="a3"/>
                  <w:rFonts w:ascii="Arial" w:hAnsi="Arial" w:cs="Arial"/>
                </w:rPr>
                <w:t>https://e.lanbook.com/book/427601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56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Микроэкономика : учебно-методическое пособие / составитель Г. П. Платунина. — Москва : МТУСИ, 2025. — 16 с. — Текст : электронный // Лань : электронно-библиотечная система. — URL: </w:t>
            </w:r>
            <w:hyperlink r:id="rId233" w:tooltip="https://e.lanbook.com/book/501248" w:history="1">
              <w:r w:rsidRPr="003531F1">
                <w:rPr>
                  <w:rStyle w:val="a3"/>
                  <w:rFonts w:ascii="Arial" w:hAnsi="Arial" w:cs="Arial"/>
                </w:rPr>
                <w:t>https://e.lanbook.com/book/501248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2023, 2024, 2025, 2025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8" w:name="_Toc192697841"/>
            <w:bookmarkEnd w:id="28"/>
            <w:r>
              <w:rPr>
                <w:rFonts w:ascii="Arial" w:hAnsi="Arial" w:cs="Arial"/>
              </w:rPr>
              <w:t>Мотивационный менеджмент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Акмаева, Р. И. Компенсационный менеджмент. Управление вознаграждением работников : учебное пособие / Акмаева Р. И., Епифанова Н. Ш. - Москва : Прометей, 2018. - 584 с. - ISBN 978-5-906879-73-8. - Текст : электронный // ЭБС "Консультант студента" : [сайт]. - URL : </w:t>
            </w:r>
            <w:hyperlink r:id="rId234" w:tooltip="https://www.studentlibrary.ru/book/ISBN978590687973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https://www.studentlibrary.ru/book/ISBN9785906879738.html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Мотивация и стимулирование трудовой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деятельности : учебное пособие / А. В. Назаренко, Д. В. Запорожец, О. С. Звягинцева и др. - Ставрополь : АГРУС Ставропольского гос. аграрного ун-та, 2018. - 116 с. - Текст : электронный // ЭБС "Консультант студента" : [сайт]. - URL : </w:t>
            </w:r>
            <w:hyperlink r:id="rId235" w:tooltip="https://www.studentlibrary.ru/book/stavgau_0017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https://www.studentlibrary.ru/book/stavgau_00175.html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Травин, В. В. Мотивационный менеджмент. Модуль III : учебно-практическое пособие / Травин В. В. , Магура М. И., Курбатова М. Б. - Москва : Дело, 2016. - 146 с. - ISBN 978-5-7749-1176-9. - Текст : электронный // ЭБС "Консультант студента" : [сайт]. - URL : </w:t>
            </w:r>
            <w:hyperlink r:id="rId236" w:tooltip="https://www.studentlibrary.ru/book/ISBN978577491176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https://www.studentlibrary.ru/book/ISBN9785774911769.html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>Докашенко, Л. В. Мотивация трудовой деятельности : учебное пособие / Л. В. Докашенко, О. В. Бурдюгова. — Оренбург : ОГУ, 2024. — 205 с. — ISBN 978-5-7410-3211-4. — Текст : электронный // Лань : электронно-библиотечная система. — URL: https://e.lanbook.com/book/437702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Лукашевич, В. В. Менеджмент : учеб. пособие для высших учебных заведений / под ред. В. В. Лукашевича, Н. И. Астаховой. - Москва : ЮНИТИ-ДАНА, 2012. - 256 с. - (Менеджмент). - ISBN 5-238-00764-7. - Текст : электронный // ЭБС "Консультант студента" : [сайт]. - URL : </w:t>
            </w:r>
            <w:hyperlink r:id="rId237" w:tooltip="https://www.studentlibrary.ru/book/ISBN52380076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https://www.studentlibrary.ru/book/ISBN5238007647.html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Вагнер, Р. 12 элементов успешного менеджмента / Р. Вагнер., Д. Хартер - Москва : Альпина Паблишер, 2021. - 248 с. - ISBN 978-5-9614-4121-5. - Текст : электронный // ЭБС "Консультант студента" : [сайт]. - URL : </w:t>
            </w:r>
            <w:hyperlink r:id="rId238" w:tooltip="https://www.studentlibrary.ru/book/ISBN97859614412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https://www.studentlibrary.ru/book/ISBN9785961441215.html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Пинк, Д. Драйв : Что на самом деле нас мотивирует : пер. с англ. / Дэниел Пинк. - Москва : Альпина Паблишер, 2013. - 274 с. - ISBN 978-5-9614-2211-5. - Текст : электронный // ЭБС "Консультант студента" : [сайт]. - URL : </w:t>
            </w:r>
            <w:hyperlink r:id="rId239" w:tooltip="https://www.studentlibrary.ru/book/ISBN97859614221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https://www.studentlibrary.ru/book/ISBN9785961422115.html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Николаев, А. А. Мотивация эффективной управленческой деятельности : монография   / А. А. Николаев - Москва : Прометей, 2020. - 228 с. - ISBN 978-5-00172-030-0. - Текст : электронный // ЭБС "Консультант студента" : [сайт]. - URL 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https://www.studentlibrary.ru/book/ISBN9785001720300.html</w:t>
            </w:r>
          </w:p>
          <w:p w:rsidR="00963429" w:rsidRDefault="00823BD1">
            <w:pPr>
              <w:pStyle w:val="ad"/>
              <w:numPr>
                <w:ilvl w:val="0"/>
                <w:numId w:val="6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Маслова, Е. Л. Основы менеджмента. Практикум   : учебное пособие для вузов / Е. Л. Маслова. - 2-е изд. - Москва : Дашков и К, 2024. - 144 с. - ISBN 978-5-394-05725-0. - Текст : электронный // ЭБС "Консультант студента" : [сайт]. - URL : </w:t>
            </w:r>
            <w:hyperlink r:id="rId240" w:tooltip="https://www.studentlibrary.ru/book/ISBN9785394057250.html" w:history="1">
              <w:r>
                <w:rPr>
                  <w:rFonts w:ascii="Arial" w:hAnsi="Arial" w:cs="Arial"/>
                  <w:u w:val="single"/>
                </w:rPr>
                <w:t>https://www.studentlibrary.ru/book/ISBN9785394057250.html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7"/>
              </w:numPr>
              <w:rPr>
                <w:rFonts w:ascii="Arial" w:hAnsi="Arial" w:cs="Arial"/>
                <w:shd w:val="clear" w:color="auto" w:fill="FFFF00"/>
              </w:rPr>
            </w:pPr>
            <w:r w:rsidRPr="003531F1">
              <w:rPr>
                <w:rFonts w:ascii="Arial" w:hAnsi="Arial" w:cs="Arial"/>
              </w:rPr>
              <w:t xml:space="preserve">Комиссаров, Е. Е. Практические занятия по этике и менеджменту в стоматологии : учебное пособие / Е. Е. Комиссаров, Н. С. Нуриева, М. А. Изосимова. — Челябинск : ЮУГМУ, 2025. — 101 с. — ISBN 978-5-6052940-5-4. — Текст : электронный // Лань : электронно-библиотечная система. — URL: </w:t>
            </w:r>
            <w:hyperlink r:id="rId241" w:tooltip="https://e.lanbook.com/book/506764" w:history="1">
              <w:r w:rsidRPr="003531F1">
                <w:rPr>
                  <w:rStyle w:val="a3"/>
                  <w:rFonts w:ascii="Arial" w:hAnsi="Arial" w:cs="Arial"/>
                </w:rPr>
                <w:t>https://e.lanbook.com/book/506764</w:t>
              </w:r>
            </w:hyperlink>
            <w:r w:rsidRPr="003531F1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67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Донец, Л. И. Мотивация и стимулирование </w:t>
            </w:r>
            <w:r w:rsidRPr="003531F1">
              <w:rPr>
                <w:rFonts w:ascii="Arial" w:hAnsi="Arial" w:cs="Arial"/>
              </w:rPr>
              <w:lastRenderedPageBreak/>
              <w:t xml:space="preserve">персонала : учебное пособие / Л. И. Донец. — Донецк : ДонНУЭТ имени Туган-Барановского, 2025. — 332 с. — Текст : электронный // Лань : электронно-библиотечная система. — URL: </w:t>
            </w:r>
            <w:hyperlink r:id="rId242" w:tooltip="https://e.lanbook.com/book/481793" w:history="1">
              <w:r w:rsidRPr="003531F1">
                <w:rPr>
                  <w:rStyle w:val="a3"/>
                  <w:rFonts w:ascii="Arial" w:hAnsi="Arial" w:cs="Arial"/>
                </w:rPr>
                <w:t>https://e.lanbook.com/book/481793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29" w:name="_Toc192697843"/>
            <w:bookmarkEnd w:id="29"/>
            <w:r>
              <w:rPr>
                <w:rFonts w:ascii="Arial" w:hAnsi="Arial" w:cs="Arial"/>
              </w:rPr>
              <w:t>Научно-методический семинар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Климантова Г. И. Методология и методы социологического исследования : учебник для студентов вузов, обучающихся по направлениям подготовки "Социология", "Социальная работа" (квалификация (степень) "бакалавр") / Климантова Г. И., Черняк Е. М., Щегорцов А. А. - М. : Дашков и Ко, 2015. - 255, [1] с. – (Учебные издания для бакалавров).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Баранов, В. В. Исследование систем управления : учебное пособие / Баранов В. В. , Зайцев А. В. , Соколов С. Н. - Москва : Альпина Паблишер, 2016. - 216 с. - ISBN 978-5-9614-2281-8. - Текст : электронный // ЭБС "Консультант студента" : [сайт]. - URL : </w:t>
            </w:r>
            <w:hyperlink r:id="rId243" w:tooltip="https://www.studentlibrary.ru/book/ISBN978596142281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https://www.studentlibrary.ru/book/ISBN9785961422818.html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Мишин, В. М. Исследование систем управления : учебник для вузов/ В. М. Мишин. - 2-изд., стереотип. - Москва : ЮНИТИ-ДАНА, 2012. - 527 с. - (Профессиональный учебник: Менеджмент) - ISBN 978-5-238-01205-6. - Текст : электронный // ЭБС "Консультант студента" : [сайт]. - URL : </w:t>
            </w:r>
            <w:hyperlink r:id="rId244" w:tooltip="https://www.studentlibrary.ru/book/ISBN97852380120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https://www.studentlibrary.ru/book/ISBN9785238012056.html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Алексеев, Ю. В. Научно-исследовательские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работы (курсовые, дипломные, диссертации) : общая методология, методика подготовки и оформления : учебное пособие / Алексеев Ю. В. , Казачинский В. П. , Никитина Н. С. - Москва : Издательство АСВ, 2015. - 120 с. - ISBN 978-5-93093-400-7. - Текст : электронный // ЭБС "Консультант студента" : [сайт]. - URL : </w:t>
            </w:r>
            <w:hyperlink r:id="rId245" w:tooltip="https://www.studentlibrary.ru/book/ISBN978593093400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https://www.studentlibrary.ru/book/ISBN9785930934007.html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Павлов, А. В. Логика и методология науки : Современное гуманитарное познание и его перспективы : учеб. пособие / Павлов А. В. - 3-е изд. , стер. - Москва : ФЛИНТА, 2021. - 343 с. - ISBN 978-5-9765-0894-1. - Текст : электронный // ЭБС "Консультант студента" : [сайт]. - URL : </w:t>
            </w:r>
            <w:hyperlink r:id="rId246" w:tooltip="https://www.studentlibrary.ru/book/flinta201225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https://www.studentlibrary.ru/book/flinta20122547.html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Дубина, И. Н. Математико-статистические методы в эмпирических социально-экономических исследованиях : учеб. пособие / И. Н. Дубина. - Москва : Финансы и статистика, 2014. - 416 с. - ISBN 978-5-279-03107-8. - Текст : электронный // ЭБС "Консультант студента" : [сайт]. - URL : </w:t>
            </w:r>
            <w:hyperlink r:id="rId247" w:tooltip="https://www.studentlibrary.ru/book/ISBN978527903107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https://www.studentlibrary.ru/book/ISBN9785279031078.html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Яковлева, Н. Ф. Социологическое исследование : учеб. пособие / Яковлева Н. Ф. - 2-е изд. , стер. - Москва : ФЛИНТА, 2014. - 250 с. - ISBN 978-5-9765-1899-5. - Текст : электронный // ЭБС "Консультант студента" : [сайт]. - URL : </w:t>
            </w:r>
            <w:hyperlink r:id="rId248" w:tooltip="https://www.studentlibrary.ru/book/ISBN9785976518995.html" w:history="1">
              <w:r>
                <w:rPr>
                  <w:rFonts w:ascii="Arial" w:hAnsi="Arial" w:cs="Arial"/>
                  <w:u w:val="single"/>
                </w:rPr>
                <w:t>https://www.studentlibrary.ru/book/ISBN9785976518995.html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8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lastRenderedPageBreak/>
              <w:t xml:space="preserve">Полякова, М. А. Основы менеджмента : учебное пособие / М. А. Полякова, Э. И. Позубенкова. — Пенза : ПГАУ, 2025. — 251 с. — Текст : электронный // Лань : электронно-библиотечная система. — URL: </w:t>
            </w:r>
            <w:hyperlink r:id="rId249" w:tooltip="https://e.lanbook.com/book/495095" w:history="1">
              <w:r w:rsidRPr="003531F1">
                <w:rPr>
                  <w:rStyle w:val="a3"/>
                  <w:rFonts w:ascii="Arial" w:hAnsi="Arial" w:cs="Arial"/>
                </w:rPr>
                <w:t>https://e.lanbook.com/book/495095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78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Дегтярева, Я. В. Маркетинговые исследования в сфере услуг : учебное пособие / Я. В. Дегтярева, Э. Э. Карамян. — Донецк : ДонНУЭТ имени Туган-Барановского, 2025. — 167 с. — ISBN 978-5-00202-922-8. — Текст : электронный // Лань : электронно-библиотечная система. — URL: </w:t>
            </w:r>
            <w:hyperlink r:id="rId250" w:tooltip="https://e.lanbook.com/book/508809" w:history="1">
              <w:r w:rsidRPr="003531F1">
                <w:rPr>
                  <w:rStyle w:val="a3"/>
                  <w:rFonts w:ascii="Arial" w:hAnsi="Arial" w:cs="Arial"/>
                </w:rPr>
                <w:t>https://e.lanbook.com/book/508809</w:t>
              </w:r>
            </w:hyperlink>
            <w:r w:rsidRPr="003531F1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0" w:name="_Toc192697844"/>
            <w:bookmarkEnd w:id="30"/>
            <w:r>
              <w:rPr>
                <w:rFonts w:ascii="Arial" w:hAnsi="Arial" w:cs="Arial"/>
              </w:rPr>
              <w:t>Операционный менеджмент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Лукманова, И. Г. Менеджмент качества : учебник / Лукманова И. Г., Нежникова Е. В. - Москва : Издательство АСВ, 2012. - 168 с. - ISBN 978-5-93093-885-2. - Текст : электронный // ЭБС "Консультант студента" : [сайт]. - URL : </w:t>
            </w:r>
            <w:hyperlink r:id="rId251" w:tooltip="https://www.studentlibrary.ru/book/ISBN978593093885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https://www.studentlibrary.ru/book/ISBN9785930938852.html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Ильин, В. В. Проектный менеджмент : практическое пособие / В. В. Ильин - Москва : Агентство электронных изданий "Интермедиатор", 2015. - 266 с. - ISBN 978-5-94280-268-4. - Текст : электронный // ЭБС "Консультант студента" : [сайт]. - URL : </w:t>
            </w:r>
            <w:hyperlink r:id="rId252" w:tooltip="https://www.studentlibrary.ru/book/ISBN978594280268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https://www.studentlibrary.ru/book/ISBN9785942802684.html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Ильин, В. В. Управление бизнесом : системная модель. Практическое пособие / В. В. Ильин - Москва : Агентство электронных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изданий "Интермедиатор", 2015. - 361 с. - ISBN 978-5-94280-429-9. - Текст : электронный // ЭБС "Консультант студента" : [сайт]. - URL : </w:t>
            </w:r>
            <w:hyperlink r:id="rId253" w:tooltip="https://www.studentlibrary.ru/book/ISBN978594280429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https://www.studentlibrary.ru/book/ISBN9785942804299.html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инновационными проектами в сфере здравоохранения / Куракова Н. Г. , Зинов В. Г. , Цветкова Л. А. и др. - Москва : Менеджер здравоохранения, 2011. - 100 с. - ISBN 978-5-903834-17-4. - Текст : электронный // ЭБС "Консультант студента" : [сайт]. - URL : </w:t>
            </w:r>
            <w:hyperlink r:id="rId254" w:tooltip="https://www.studentlibrary.ru/book/ISBN97859038341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https://www.studentlibrary.ru/book/ISBN9785903834174.html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255" w:tooltip="https://www.studentlibrary.ru/book/ISBN978597042494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https://www.studentlibrary.ru/book/ISBN9785970424940.html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Косинова Н. Н.   Управленческая экономика: 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Косинова Н. Н. Управленческая экономика: информационное обеспечение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управленческих решений : учеб. пособие / Н. Н. Косинова ; рец.: Московцев А. Ф., Волчанский М. Е. ; Министерство здравоохранения РФ, Волгоградский государственный медицинский университет. - Волгоград : Издательство ВолгГМУ, 2021. - 112 с. - Библиогр.: с. 110. - ISBN 978-5-9652-0618-6. –  </w:t>
            </w:r>
            <w:r>
              <w:rPr>
                <w:rFonts w:ascii="Arial" w:eastAsiaTheme="minorHAnsi" w:hAnsi="Arial" w:cs="Arial"/>
                <w:sz w:val="22"/>
              </w:rPr>
              <w:t xml:space="preserve">Текст : электронный // Лань : электронно-библиотечная система. — URL: </w:t>
            </w:r>
            <w:hyperlink r:id="rId256" w:tooltip="https://e.lanbook.com/book/179552" w:history="1">
              <w:r>
                <w:rPr>
                  <w:rStyle w:val="a3"/>
                  <w:rFonts w:ascii="Arial" w:eastAsiaTheme="minorHAnsi" w:hAnsi="Arial" w:cs="Arial"/>
                  <w:color w:val="auto"/>
                  <w:sz w:val="22"/>
                </w:rPr>
                <w:t>https://e.lanbook.com/book/179552</w:t>
              </w:r>
            </w:hyperlink>
            <w:r>
              <w:rPr>
                <w:rFonts w:ascii="Arial" w:eastAsiaTheme="minorHAnsi" w:hAnsi="Arial" w:cs="Arial"/>
                <w:sz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8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Маслова, Е. Л. Основы менеджмента. Практикум   : учебное пособие для вузов / Е. Л. Маслова. - 2-е изд. - Москва : Дашков и К, 2024. - 144 с. - ISBN 978-5-394-05725-0. - Текст : электронный // ЭБС "Консультант студента" : [сайт]. - URL: </w:t>
            </w:r>
            <w:hyperlink r:id="rId257" w:tooltip="https://www.studentlibrary.ru/book/ISBN9785394057250.html" w:history="1">
              <w:r>
                <w:rPr>
                  <w:rFonts w:ascii="Arial" w:hAnsi="Arial" w:cs="Arial"/>
                  <w:u w:val="single"/>
                </w:rPr>
                <w:t>https://www.studentlibrary.ru/book/ISBN9785394057250.html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8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Князева, В. А. Менеджмент : учебное пособие / В. А. Князева. — Орел : ОГУ имени И.С. Тургенева, 2025. — 134 с. — ISBN 978-5-9929-1802-1. — Текст : электронный // Лань : электронно-библиотечная система. — URL: </w:t>
            </w:r>
            <w:hyperlink r:id="rId258" w:tooltip="https://e.lanbook.com/book/510783" w:history="1">
              <w:r>
                <w:rPr>
                  <w:rStyle w:val="a3"/>
                  <w:rFonts w:ascii="Arial" w:hAnsi="Arial" w:cs="Arial"/>
                </w:rPr>
                <w:t>https://e.lanbook.com/book/510783</w:t>
              </w:r>
            </w:hyperlink>
            <w:r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86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Азарян, А. А. Бенчмаркинг : учебное пособие / А. А. Азарян. — Донецк : ДонНУЭТ имени Туган-Барановского, 2024. — 157 с. — Текст : электронный // Лань : электронно-библиотечная система. — URL: </w:t>
            </w:r>
            <w:hyperlink r:id="rId259" w:tooltip="https://e.lanbook.com/book/461192" w:history="1">
              <w:r w:rsidRPr="003531F1">
                <w:rPr>
                  <w:rStyle w:val="a3"/>
                  <w:rFonts w:ascii="Arial" w:hAnsi="Arial" w:cs="Arial"/>
                </w:rPr>
                <w:t>https://e.lanbook.com/book/461192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86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Стратегические приоритеты развития внутренней и внешней среды менеджмента в здравоохранении : монография / под </w:t>
            </w:r>
            <w:r w:rsidRPr="003531F1">
              <w:rPr>
                <w:rFonts w:ascii="Arial" w:hAnsi="Arial" w:cs="Arial"/>
              </w:rPr>
              <w:lastRenderedPageBreak/>
              <w:t xml:space="preserve">редакцией Н. Н. Косиновой, С. Ю. Соболевой. — Волгоград : ВолгГМУ, 2025. — 197 с. — ISBN 978-5-9652-1078-7. — Текст : электронный // Лань : электронно-библиотечная система. — URL: </w:t>
            </w:r>
            <w:hyperlink r:id="rId260" w:tooltip="https://e.lanbook.com/book/498431" w:history="1">
              <w:r w:rsidRPr="003531F1">
                <w:rPr>
                  <w:rStyle w:val="a3"/>
                  <w:rFonts w:ascii="Arial" w:hAnsi="Arial" w:cs="Arial"/>
                </w:rPr>
                <w:t>https://e.lanbook.com/book/498431</w:t>
              </w:r>
            </w:hyperlink>
            <w:r w:rsidRPr="003531F1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1" w:name="_Toc192697845"/>
            <w:bookmarkEnd w:id="31"/>
            <w:r>
              <w:rPr>
                <w:rFonts w:ascii="Arial" w:hAnsi="Arial" w:cs="Arial"/>
              </w:rPr>
              <w:t>Организационная культура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Веснин, В. Р. Теория организации и организационное поведение : краткий курс / Веснин В. Р. - Москва : Проспект, 2017. - 128 с. - ISBN 978-5-392-24895-7. - Текст : электронный // ЭБС "Консультант студента" : [сайт]. - URL : </w:t>
            </w:r>
            <w:hyperlink r:id="rId261" w:tooltip="https://www.studentlibrary.ru/book/ISBN978539224895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https://www.studentlibrary.ru/book/ISBN9785392248957.html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Назаренко, А. Организационное поведение : учебное пособие / А. В. Назаренко, Д. В. Запорожец, Д. С. Кенина - Ставрополь : АГРУС Ставропольского гос. аграрного ун-та, 2017. - 168 с. - ISBN --. - Текст : электронный // ЭБС "Консультант студента" : [сайт]. - URL : </w:t>
            </w:r>
            <w:hyperlink r:id="rId262" w:tooltip="https://www.studentlibrary.ru/book/stavgau_0010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https://www.studentlibrary.ru/book/stavgau_00104.html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Персикова, Т. Н. Корпоративная культура : учебник / Т. Н. Персикова. - Москва : Логос, 2015. - 288 с. - (Новая университетская библиотека) - ISBN 978-5-98704-467-4. - Текст : электронный // ЭБС "Консультант студента" : [сайт]. - URL : </w:t>
            </w:r>
            <w:hyperlink r:id="rId263" w:tooltip="https://www.studentlibrary.ru/book/ISBN97859870446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https://www.studentlibrary.ru/book/ISBN9785987044674.html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Коновалова, В. Г. Управление персоналом : теория и практика. Управление организационной культурой : учебно-практическое пособие / В. Г. Коновалова ;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под ред. А. Я. Кибанова. - Москва : Проспект, 2015. - 72 с. - ISBN 978-5-392-16688-6. - Текст : электронный // ЭБС "Консультант студента" : [сайт]. - URL : </w:t>
            </w:r>
            <w:hyperlink r:id="rId264" w:tooltip="https://www.studentlibrary.ru/book/ISBN978539216688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https://www.studentlibrary.ru/book/ISBN9785392166886.html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Корпоративная культура / коллектив авторов. - Москва : Альпина Паблишер, 2020. - 216 с. - (Harvard Business Review: 10 лучших статей). - ISBN 978-5-9614-3838-3. - Текст : электронный // ЭБС "Консультант студента" : [сайт]. - URL : </w:t>
            </w:r>
            <w:hyperlink r:id="rId265" w:tooltip="https://www.studentlibrary.ru/book/ISBN978596143838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https://www.studentlibrary.ru/book/ISBN9785961438383.html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Шарков, Ф. И. Корпоративная имиджелогия : монография / Шарков Ф. И. , Потапчук В. А. , Давыдов Д. Г. - Москва : Академический Проект, 2020. - 176 с. - ISBN 978-5-8291-2930-9. - Текст : электронный // ЭБС "Консультант студента" : [сайт]. - URL : </w:t>
            </w:r>
            <w:hyperlink r:id="rId266" w:tooltip="https://www.studentlibrary.ru/book/ISBN978582912930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https://www.studentlibrary.ru/book/ISBN9785829129309.html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Киселева, М. М. Теория менеджмента : организационное поведение : учебное пособие / Киселева М. М. - Новосибирск : Изд-во НГТУ, 2016. - 87 с. - ISBN 978-5-7782-2905-1. - Текст : электронный // ЭБС "Консультант студента" : [сайт]. - URL : </w:t>
            </w:r>
            <w:hyperlink r:id="rId267" w:tooltip="https://www.studentlibrary.ru/book/ISBN97857782290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https://www.studentlibrary.ru/book/ISBN9785778229051.html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Михненко, П. А. Теория организации и организационное поведение : учебник / Михненко П. А. - Москва : Университет "Синергия", 2019. - 192 с. (Университетская серия) - ISBN 978-5-4257-0322-4. - Текст : электронный // ЭБС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"Консультант студента" : [сайт]. - URL : </w:t>
            </w:r>
            <w:hyperlink r:id="rId268" w:tooltip="https://www.studentlibrary.ru/book/ISBN978542570322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https://www.studentlibrary.ru/book/ISBN9785425703224.html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Набоков, В. И. Организационная культура   : учебник для бакалавров / В. И. Набоков. - Москва : Дашков и К, 2022. - 202 с. - ISBN 978-5-394-04763-3. - Текст : электронный // ЭБС "Консультант студента" : [сайт]. - URL : </w:t>
            </w:r>
            <w:hyperlink r:id="rId269" w:tooltip="https://www.studentlibrary.ru/book/ISBN9785394047633.html" w:history="1">
              <w:r>
                <w:rPr>
                  <w:rStyle w:val="a3"/>
                  <w:rFonts w:ascii="Arial" w:hAnsi="Arial" w:cs="Arial"/>
                </w:rPr>
                <w:t>https://www.studentlibrary.ru/book/ISBN9785394047633.html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Беликова, И. П. Управление организационной культурой : учебник / И. П. Беликова. - Ставрополь : АГРУС Ставропольского гос. аграрного ун-та, 2022. - 244 с. - Текст : электронный // ЭБС "Консультант студента" : [сайт]. - URL : </w:t>
            </w:r>
            <w:hyperlink r:id="rId270" w:tooltip="https://www.studentlibrary.ru/book/stavgau_230556.html" w:history="1">
              <w:r w:rsidRPr="003531F1">
                <w:rPr>
                  <w:rStyle w:val="a3"/>
                  <w:rFonts w:ascii="Arial" w:hAnsi="Arial" w:cs="Arial"/>
                </w:rPr>
                <w:t>https://www.studentlibrary.ru/book/stavgau_230556.html</w:t>
              </w:r>
            </w:hyperlink>
            <w:r w:rsidRPr="003531F1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531F1">
              <w:rPr>
                <w:rFonts w:ascii="Arial" w:hAnsi="Arial" w:cs="Arial"/>
              </w:rPr>
              <w:t xml:space="preserve">Семенов, А. К. Организационное поведение : учебник для бакалавров / А. К. Семенов, В. И. Набоков. - 4-е изд. - Москва : Дашков и К, 2023. - 268 с. - ISBN 978-5-394-05179-1. - Текст : электронный // ЭБС "Консультант студента" : [сайт]. - URL : </w:t>
            </w:r>
            <w:hyperlink r:id="rId271" w:tooltip="https://www.studentlibrary.ru/book/ISBN9785394051791.html" w:history="1">
              <w:r w:rsidRPr="003531F1">
                <w:rPr>
                  <w:rStyle w:val="a3"/>
                  <w:rFonts w:ascii="Arial" w:hAnsi="Arial" w:cs="Arial"/>
                </w:rPr>
                <w:t>https://www.studentlibrary.ru/book/ISBN9785394051791.html</w:t>
              </w:r>
            </w:hyperlink>
            <w:r w:rsidRPr="003531F1"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2" w:name="_Toc192697846"/>
            <w:bookmarkEnd w:id="32"/>
            <w:r>
              <w:rPr>
                <w:rFonts w:ascii="Arial" w:hAnsi="Arial" w:cs="Arial"/>
              </w:rPr>
              <w:t>Организационное поведение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Михненко, П. А. Теория организации и организационное поведение : учебник / Михненко П. А. - Москва : Университет "Синергия", 2019. - 192 с.-  (Университетская серия). - ISBN 978-5-4257-0322-4. - Текст : электронный // ЭБС "Консультант студента" : [сайт]. - URL : </w:t>
            </w:r>
            <w:hyperlink r:id="rId272" w:tooltip="https://www.studentlibrary.ru/book/ISBN978542570322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https://www.studentlibrary.ru/book/ISBN9785425703224.html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Семенов, А. К. Организационное поведение : учебник для бакалавров / А. К. Семенов, В. И. Набоков - Москва : Дашков и К, 2016. - 272 с. - ISBN 978-5-394-02482-5. - Текст : электронный // ЭБС "Консультант студента" : [сайт]. - URL : </w:t>
            </w:r>
            <w:hyperlink r:id="rId273" w:tooltip="https://www.studentlibrary.ru/book/ISBN978539402482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https://www.studentlibrary.ru/book/ISBN9785394024825.html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Веснин, В. Р. Теория организации и организационное поведение. Краткий курс / Веснин В. Р. - Москва : Проспект, 2017. - 128 с. - ISBN 978-5-392-24895-7. - Текст : электронный // ЭБС "Консультант студента" : [сайт]. - URL : </w:t>
            </w:r>
            <w:hyperlink r:id="rId274" w:tooltip="https://www.studentlibrary.ru/book/ISBN978539224895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https://www.studentlibrary.ru/book/ISBN9785392248957.html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Киселева, М. М. Теория менеджмента : организационное поведение : учебное пособие / Киселева М. М. - Новосибирск : Изд-во НГТУ, 2016. - 87 с. - ISBN 978-5-7782-2905-1. - Текст : электронный // ЭБС "Консультант студента" : [сайт]. - URL : </w:t>
            </w:r>
            <w:hyperlink r:id="rId275" w:tooltip="https://www.studentlibrary.ru/book/ISBN97857782290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https://www.studentlibrary.ru/book/ISBN9785778229051.html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Блинов А. О. Теория организации и организационное поведение (теория и практика) : учеб. пособие для обучающихся в вузах по направлению подготовки 38.03.02 "Менеджмент" (квалификация (степень) "бакалавр") / Блинов А. О., Угрюмова Н. В. ; ФГОБУ ВО "Финансовый ун-т при Правительстве РФ". - М. : КНОРУС, 2016. - 284 с. : ил. – (Бакалавриат)(ФГОС 3+).-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Резник С. Д. Организационное поведение : учебник для студентов вузов по напр.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"Менеджмент" и "Управление персоналом" / С. Д. Резник. - 3-е изд., перераб. и доп. - М. : ИНФРА-М, 2011. - 460 с. : ил. - (Высшее образование : серия осн. в 1996 г.).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Резник С. Д. Организационное поведение (практикум : деловые игры, тесты, конкретные ситуации) : учеб. пособие для студентов вузов по напр. "Менеджмент" и "Управление персоналом" / С. Д. Резник, И. А. Игошина, О. И. Шестернина ; под общ. ред. С. Д. Резника ; М-во образования и науки РФ . - 2-е изд., перераб. и доп. - М. : ИНФРА-М, 2012. - 320 с. : ил. - (Высшее образование).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Соболева С. Ю. Организационное поведение : метод. пособие для бакалавров направления 080200 "Менеджмент" (Управление в здравоохранении) / Соболева С. Ю., Щекин Г. Ю., Волчанский М. Е. ; Минздрав РФ, ВолгГМУ. - Волгоград : Изд-во ВолгГМУ, 2013. - 157, [3] с. - Текст : непосредственный</w:t>
            </w:r>
          </w:p>
          <w:p w:rsidR="00963429" w:rsidRDefault="00823BD1">
            <w:pPr>
              <w:pStyle w:val="ad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Алябина, Е. В. Организационное поведение   : учеб. пособие / Е. В. Алябина. - Новосибирск : РИЦ НГУ, 2021. - 132 с. - ISBN 978-5-4437-1126-3. - Текст : электронный // ЭБС "Консультант студента" : [сайт]. - URL : </w:t>
            </w:r>
            <w:hyperlink r:id="rId276" w:tooltip="https://www.studentlibrary.ru/book/ISBN9785443711263.html" w:history="1">
              <w:r>
                <w:rPr>
                  <w:rStyle w:val="a3"/>
                  <w:rFonts w:ascii="Arial" w:hAnsi="Arial" w:cs="Arial"/>
                </w:rPr>
                <w:t>https://www.studentlibrary.ru/book/ISBN9785443711263.html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6777E">
              <w:rPr>
                <w:rFonts w:ascii="Arial" w:hAnsi="Arial" w:cs="Arial"/>
              </w:rPr>
              <w:t xml:space="preserve">Беликова, И. П. Управление организационной культурой : учебник / И. П. Беликова. - Ставрополь : АГРУС Ставропольского гос. аграрного ун-та, 2022. - 244 с. - Текст : электронный // ЭБС "Консультант студента" : [сайт]. - URL : </w:t>
            </w:r>
            <w:hyperlink r:id="rId277" w:tooltip="https://www.studentlibrary.ru/book/stavgau_230556.html" w:history="1">
              <w:r w:rsidRPr="0016777E">
                <w:rPr>
                  <w:rStyle w:val="a3"/>
                  <w:rFonts w:ascii="Arial" w:hAnsi="Arial" w:cs="Arial"/>
                </w:rPr>
                <w:t>https://www.studentlibrary.ru/book/stavgau_230556.html</w:t>
              </w:r>
            </w:hyperlink>
            <w:r w:rsidRPr="0016777E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6777E">
              <w:rPr>
                <w:rFonts w:ascii="Arial" w:hAnsi="Arial" w:cs="Arial"/>
              </w:rPr>
              <w:t xml:space="preserve">Семенов, А. К. Организационное поведение : учебник для бакалавров / А. К. Семенов, В. И. Набоков. - 4-е изд. - Москва : Дашков и К, 2023. - 268 с. - ISBN 978-5-394-05179-1. - Текст : электронный // ЭБС "Консультант студента" : [сайт]. - URL : </w:t>
            </w:r>
            <w:hyperlink r:id="rId278" w:tooltip="https://www.studentlibrary.ru/book/ISBN9785394051791.html" w:history="1">
              <w:r w:rsidRPr="0016777E">
                <w:rPr>
                  <w:rStyle w:val="a3"/>
                  <w:rFonts w:ascii="Arial" w:hAnsi="Arial" w:cs="Arial"/>
                </w:rPr>
                <w:t>https://www.studentlibrary.ru/book/ISBN9785394051791.html</w:t>
              </w:r>
            </w:hyperlink>
            <w:r w:rsidRPr="0016777E">
              <w:rPr>
                <w:rFonts w:ascii="Arial" w:hAnsi="Arial" w:cs="Arial"/>
              </w:rPr>
              <w:t xml:space="preserve"> . - Режим доступа : по подписке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3" w:name="_Toc192697847"/>
            <w:bookmarkEnd w:id="33"/>
            <w:r>
              <w:rPr>
                <w:rFonts w:ascii="Arial" w:hAnsi="Arial" w:cs="Arial"/>
              </w:rPr>
              <w:t>Организация добровольческой (волонтерской) деятельности и взаимодействие с социально-ориентированными НКО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Белановский, Ю. С. Организация волонтерской деятельности в медицинских и социальных учреждениях : учебное пособие / Ю. С. Белановский. - Москва : ГЭОТАР-Медиа, 2025. - 144 с. - ISBN 978-5-9704-8941-3, DOI: 10.33029/9704-8941-3-OVA-2025-1-144. - Электронная версия доступна на сайте ЭБС "Консультант студента" : [сайт]. URL: </w:t>
            </w:r>
            <w:hyperlink r:id="rId279" w:tooltip="https://www.studentlibrary.ru/book/ISBN9785970489413.html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https://www.studentlibrary.ru/book/ISBN9785970489413.html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доступа: по подписке. - Текст: электронный.</w:t>
            </w:r>
          </w:p>
          <w:p w:rsidR="00963429" w:rsidRDefault="00823BD1">
            <w:pPr>
              <w:pStyle w:val="1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Балова, С. Л. Основы волонтерской деятельности : учебное пособие  / под ред. Фирсовой И. А., Крайневой Р. К. - Москва : Прометей, 2020. - 214 с. - ISBN 978-5-907244-73-3. - Текст : электронный // ЭБС "Консультант студента" : [сайт]. - URL : </w:t>
            </w:r>
            <w:hyperlink r:id="rId280" w:tooltip="https://www.studentlibrary.ru/book/ISBN9785907244733.html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https://www.studentlibrary.ru/book/ISBN9785907244733.html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Василенко, В. И. Волонтерство в России : отечественный опыт и современность / Василенко В. И. , Зорина В. М. - Москва : Дело, 2020. - 400 с. - ISBN 978-5-85006-236-1. - Текст : электронный // ЭБС "Консультант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студента" : [сайт]. - URL : </w:t>
            </w:r>
            <w:hyperlink r:id="rId281" w:tooltip="https://www.studentlibrary.ru/book/ISBN978585006236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https://www.studentlibrary.ru/book/ISBN9785850062361.html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Вараева, Н. В. Программа подготовки волонтеров к работе с детьми-сиротами и семьями в трудной жизненной ситуации "Планета друзей" / Вараева Н. В. - Москва : ФЛИНТА, 2013. - 46 с. - ISBN 978-5-9765-1707-3. - Текст : электронный // ЭБС "Консультант студента" : [сайт]. - URL : </w:t>
            </w:r>
            <w:hyperlink r:id="rId282" w:tooltip="https://www.studentlibrary.ru/book/ISBN978597651707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https://www.studentlibrary.ru/book/ISBN9785976517073.html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Региональные аспекты гражданской активности в современной России (на примере Ярославской области) / Исаева Елена Александровна, Маклашин Игорь Сергеевич, Соколов Александр Владимирович, Фролов Александр Альбертович - Москва : Проспект, 2015. - 216 с. - ISBN 978-5-392-18330-2. - Текст : электронный // ЭБС "Консультант студента" : [сайт]. - URL : </w:t>
            </w:r>
            <w:hyperlink r:id="rId283" w:tooltip="https://www.studentlibrary.ru/book/ISBN9785392183302.html" w:history="1">
              <w:r>
                <w:rPr>
                  <w:rFonts w:ascii="Arial" w:hAnsi="Arial" w:cs="Arial"/>
                  <w:u w:val="single"/>
                </w:rPr>
                <w:t>https://www.studentlibrary.ru/book/ISBN9785392183302.html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6777E">
              <w:rPr>
                <w:rFonts w:ascii="Arial" w:hAnsi="Arial" w:cs="Arial"/>
              </w:rPr>
              <w:t xml:space="preserve">Гражданско-патриотическое добровольчество (волонтерство) как фактор воспитания молодежи в условиях вызовов современного общества : монография / А. В. Сычева, А. А. Сучкова, Д. М. Балябкин, В. А. Жерихова ; под редакцией А. В. Сычевой, А. А. Сучковой. — Тула : ТулГУ, 2024. — 189 с. — ISBN 978-5-7679-5578-7. — Текст : электронный // Лань : электронно-библиотечная система. — URL: </w:t>
            </w:r>
            <w:hyperlink r:id="rId284" w:tooltip="https://e.lanbook.com/book/501350" w:history="1">
              <w:r w:rsidRPr="0016777E">
                <w:rPr>
                  <w:rStyle w:val="a3"/>
                  <w:rFonts w:ascii="Arial" w:hAnsi="Arial" w:cs="Arial"/>
                </w:rPr>
                <w:t>https://e.lanbook.com/book/501350</w:t>
              </w:r>
            </w:hyperlink>
            <w:r w:rsidRPr="0016777E">
              <w:rPr>
                <w:rFonts w:ascii="Arial" w:hAnsi="Arial" w:cs="Arial"/>
              </w:rPr>
              <w:t xml:space="preserve">  — Режим </w:t>
            </w:r>
            <w:r w:rsidRPr="0016777E">
              <w:rPr>
                <w:rFonts w:ascii="Arial" w:hAnsi="Arial" w:cs="Arial"/>
              </w:rPr>
              <w:lastRenderedPageBreak/>
              <w:t>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6777E">
              <w:rPr>
                <w:rFonts w:ascii="Arial" w:hAnsi="Arial" w:cs="Arial"/>
              </w:rPr>
              <w:t xml:space="preserve">Баженова, Е. Е. Управление волонтерской деятельностью в организациях высшего образования : монография / Е. Е. Баженова. — Орел : ОГУ имени И.С. Тургенева, 2025. — 94 с. — ISBN 978-5-9929-1798-7. — Текст : электронный // Лань : электронно-библиотечная система. — URL: </w:t>
            </w:r>
            <w:hyperlink r:id="rId285" w:tooltip="https://e.lanbook.com/book/510766" w:history="1">
              <w:r w:rsidRPr="0016777E">
                <w:rPr>
                  <w:rStyle w:val="a3"/>
                  <w:rFonts w:ascii="Arial" w:hAnsi="Arial" w:cs="Arial"/>
                </w:rPr>
                <w:t>https://e.lanbook.com/book/510766</w:t>
              </w:r>
            </w:hyperlink>
            <w:r w:rsidRPr="0016777E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963429" w:rsidRDefault="00823BD1">
            <w:pPr>
              <w:pStyle w:val="ad"/>
              <w:numPr>
                <w:ilvl w:val="0"/>
                <w:numId w:val="4"/>
              </w:numPr>
              <w:rPr>
                <w:rFonts w:ascii="Arial" w:hAnsi="Arial" w:cs="Arial"/>
                <w:shd w:val="clear" w:color="auto" w:fill="FFFF00"/>
              </w:rPr>
            </w:pPr>
            <w:r w:rsidRPr="0016777E">
              <w:rPr>
                <w:rFonts w:ascii="Arial" w:hAnsi="Arial" w:cs="Arial"/>
              </w:rPr>
              <w:t xml:space="preserve">Организация добровольческой (волонтерской) деятельности и взаимодействие с социально-ориентированными некоммерческими организациями : учебное пособие / В. М. Чижова, Ю. М. Токарева, И. С. Гаврилова [и др.]. — Волгоград : ВолгГМУ, 2025. — 83 с. — ISBN 978-5-9652-1107-4. — Текст : электронный // Лань : электронно-библиотечная система. — URL: </w:t>
            </w:r>
            <w:hyperlink r:id="rId286" w:tooltip="https://e.lanbook.com/book/514135" w:history="1">
              <w:r w:rsidRPr="0016777E">
                <w:rPr>
                  <w:rStyle w:val="a3"/>
                  <w:rFonts w:ascii="Arial" w:hAnsi="Arial" w:cs="Arial"/>
                </w:rPr>
                <w:t>https://e.lanbook.com/book/514135</w:t>
              </w:r>
            </w:hyperlink>
            <w:r w:rsidRPr="0016777E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4" w:name="_Toc192697848"/>
            <w:bookmarkEnd w:id="34"/>
            <w:r>
              <w:rPr>
                <w:rFonts w:ascii="Arial" w:hAnsi="Arial" w:cs="Arial"/>
              </w:rPr>
              <w:t>Основы военной подготовки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Подберезкин, А. И. Современная военная политика России. В 2 т. Т. 2   : учебно-методич. комплекс / Подберезкин А. И. - Москва : МГИМО, 2017. - 987 с. - ISBN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https://www.studentlibrary.ru/book/ISBN9785763830354.html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https://www.studentlibrary.ru/book/ISBN9785829120917.html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 : </w:t>
            </w:r>
            <w:hyperlink r:id="rId287" w:tooltip="https://www.studentlibrary.ru/book/ISBN978592754192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https://www.studentlibrary.ru/book/ISBN9785927541928.html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r>
              <w:rPr>
                <w:rFonts w:ascii="Arial" w:eastAsia="Calibri" w:hAnsi="Arial" w:cs="Arial"/>
                <w:sz w:val="22"/>
                <w:szCs w:val="22"/>
                <w:u w:val="single"/>
              </w:rPr>
              <w:t>https://www.studentlibrary.ru/book/ISBN9785970452882.html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Драбатулин, Е. А. Общая тактика. Управление подразделениями в бою   : учеб. пособие / Драбатулин Е. А. - Красноярск : СФУ, 2011. - 116 с. - ISBN 978-5-7638-2476-6. - Текст : электронный // ЭБС "Консультант студента" : [сайт]. - URL : https://www.studentlibrary.ru/book/ISBN9785763824766.html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Ураков, И. В. Огневая подготовка : учебно-методическое пособие / И. В. Ураков. — Нижний Новгород : ННГУ им. Н. И. Лобачевского, 2020. — 130 с. — Текст : электронный // Лань : электронно-библиотечная система. — URL: https://e.lanbook.com/book/191726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Огневая подготовка : учебное пособие / А. В. Новиков, Д. В. Марусов, С. В. Даниэль, А. С. Прядкин. — Санкт-Петербург : БГТУ "Военмех" им. Д.Ф. Устинова, 2018. — 131 с. — Текст : электронный // Лань : электронно-библиотечная система. — URL: https://e.lanbook.com/book/122079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 — Текст : электронный // Лань : электронно-библиотечная система. — URL: https://e.lanbook.com/book/248177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Ковальчук, А. Н. Огневая подготовка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 — Текст : электронный // Лань : электронно-библиотечная система. — URL: https://e.lanbook.com/book/103830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 — Текст : электронный // Лань : электронно-библиотечная система. — URL: https://e.lanbook.com/book/187414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 — Текст : электронный // Лань : электронно-библиотечная система. — URL: https://e.lanbook.com/book/253712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 — Текст : электронный // Лань : электронно-библиотечная система. — URL: https://e.lanbook.com/book/64093 . — Режим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 — Текст : электронный // Лань : электронно-библиотечная система. — URL: https://e.lanbook.com/book/157040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Организация работы с личным составом 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 — Текст : электронный // Лань : электронно-библиотечная система. — URL: https://e.lanbook.com/book/157041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Основы военной подготовки : учебное пособие / В. Ю. Зиамбетов, А. И. Байтелова - Оренбург : ОГУ, 2023. - ISBN 978-5-7410-3016-5. - Текст : электронный // ЭБС "Консультант студента" : [сайт]. - URL : https://www.studentlibrary.ru/book/ISBN978574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1030165.html.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Михайлов, А. А. Основы военной службы : учебное пособие / А. А. Михайлов и др. - Москва : Инфра-Инженерия, 2023. - 344 с. - ISBN 978-5-9729-1356-5. - Текст : электронный // ЭБС "Консультант студента" : [сайт]. - URL : https://www.studentlibrary.ru/book/ISBN9785972913565.html.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0EDF">
              <w:rPr>
                <w:rFonts w:ascii="Arial" w:hAnsi="Arial" w:cs="Arial"/>
                <w:sz w:val="22"/>
                <w:szCs w:val="22"/>
              </w:rPr>
              <w:t xml:space="preserve">Общая военная подготовка : учебное пособие / А. В. Новиков, А. Г. Лозинский, Д. В. Марусов, О. В. Смагин. — 2-е изд., перераб. — Санкт-Петербург : БГТУ "Военмех" им. Д.Ф. Устинова, 2023. — 135 с. — Текст : электронный // Лань : электронно-библиотечная система. — URL: </w:t>
            </w:r>
            <w:hyperlink r:id="rId288" w:tooltip="https://e.lanbook.com/book/493052" w:history="1">
              <w:r w:rsidRPr="00FF0EDF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https://e.lanbook.com/book/493052</w:t>
              </w:r>
            </w:hyperlink>
            <w:r w:rsidRPr="00FF0EDF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0EDF">
              <w:rPr>
                <w:rFonts w:ascii="Arial" w:hAnsi="Arial" w:cs="Arial"/>
                <w:sz w:val="22"/>
                <w:szCs w:val="22"/>
              </w:rPr>
              <w:t xml:space="preserve">Основы военной подготовки. Медицинское обеспечение войск: материал к курсу : учебное пособие / составители О. В. Ляшенко [и др.]. — Санкт-Петербург : СПбГК им. Н.А. Римского-Корсакова, 2025. — 68 с. — Текст : электронный // Лань : электронно-библиотечная система. — URL: </w:t>
            </w:r>
            <w:hyperlink r:id="rId289" w:tooltip="https://e.lanbook.com/book/510075" w:history="1">
              <w:r w:rsidRPr="00FF0EDF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https://e.lanbook.com/book/510075</w:t>
              </w:r>
            </w:hyperlink>
            <w:r w:rsidRPr="00FF0EDF">
              <w:rPr>
                <w:rFonts w:ascii="Arial" w:hAnsi="Arial" w:cs="Arial"/>
                <w:sz w:val="22"/>
                <w:szCs w:val="22"/>
              </w:rPr>
              <w:t>. 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spacing w:after="158"/>
              <w:ind w:hanging="2"/>
              <w:jc w:val="left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FF0EDF">
              <w:rPr>
                <w:rFonts w:ascii="Arial" w:hAnsi="Arial" w:cs="Arial"/>
                <w:sz w:val="22"/>
                <w:szCs w:val="22"/>
              </w:rPr>
              <w:t xml:space="preserve">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290" w:tooltip="https://www.studentlibrary.ru/book/ISBN9785970494639.html" w:history="1">
              <w:r w:rsidRPr="00FF0EDF"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https://www.studentlibrary.ru/book/ISBN9785970494639.html</w:t>
              </w:r>
            </w:hyperlink>
            <w:r w:rsidRPr="00FF0EDF">
              <w:rPr>
                <w:rFonts w:ascii="Arial" w:hAnsi="Arial" w:cs="Arial"/>
                <w:sz w:val="22"/>
                <w:szCs w:val="22"/>
              </w:rPr>
              <w:t xml:space="preserve">  - Режим доступа: по подписке. - Текст: электронный</w:t>
            </w:r>
          </w:p>
          <w:p w:rsidR="00963429" w:rsidRDefault="0096342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Безопасности жизнедеятельности</w:t>
            </w:r>
          </w:p>
        </w:tc>
      </w:tr>
      <w:tr w:rsidR="00963429" w:rsidRPr="00FF0EDF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5" w:name="_Toc192697849"/>
            <w:bookmarkEnd w:id="35"/>
            <w:r>
              <w:rPr>
                <w:rFonts w:ascii="Arial" w:hAnsi="Arial" w:cs="Arial"/>
              </w:rPr>
              <w:t>Основы защиты от оружия массового поражения</w:t>
            </w:r>
          </w:p>
        </w:tc>
        <w:tc>
          <w:tcPr>
            <w:tcW w:w="5671" w:type="dxa"/>
          </w:tcPr>
          <w:p w:rsidR="00963429" w:rsidRDefault="00A75941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bCs/>
              </w:rPr>
            </w:pPr>
            <w:hyperlink r:id="rId291" w:tooltip="https://www.studentlibrary.ru/book/ISBN9785437200476.html" w:history="1"/>
            <w:hyperlink r:id="rId292" w:tooltip="https://www.studentlibrary.ru/book/ISBN9785970418345.html" w:history="1"/>
            <w:r w:rsidR="00823BD1">
              <w:rPr>
                <w:rFonts w:ascii="Arial" w:hAnsi="Arial" w:cs="Arial"/>
                <w:bCs/>
              </w:rPr>
              <w:t xml:space="preserve">Софронов, Г. А. Экстремальная токсикология   / под ред. 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 </w:t>
            </w:r>
            <w:hyperlink r:id="rId293" w:tooltip="https://www.studentlibrary.ru/book/ISBN9785970460399.html" w:history="1">
              <w:r w:rsidR="00823BD1">
                <w:rPr>
                  <w:rStyle w:val="a3"/>
                  <w:rFonts w:ascii="Arial" w:hAnsi="Arial" w:cs="Arial"/>
                  <w:bCs/>
                  <w:color w:val="auto"/>
                </w:rPr>
                <w:t>https://www.studentlibrary.ru/book/ISBN9785970460399.html</w:t>
              </w:r>
            </w:hyperlink>
            <w:r w:rsidR="00823BD1">
              <w:rPr>
                <w:rFonts w:ascii="Arial" w:hAnsi="Arial" w:cs="Arial"/>
                <w:bCs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47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294" w:tooltip="https://www.studentlibrary.ru/book/ISBN9785970481165.html" w:history="1">
              <w:r>
                <w:rPr>
                  <w:rStyle w:val="a3"/>
                  <w:rFonts w:ascii="Arial" w:hAnsi="Arial" w:cs="Arial"/>
                  <w:color w:val="auto"/>
                </w:rPr>
                <w:t>https://www.studentlibrary.ru/book/ISBN9785970481165.html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sz w:val="24"/>
                <w:szCs w:val="24"/>
                <w:shd w:val="clear" w:color="auto" w:fill="FFFF00"/>
              </w:rPr>
            </w:pPr>
            <w:r w:rsidRPr="00FF0EDF">
              <w:rPr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URL: </w:t>
            </w:r>
            <w:hyperlink r:id="rId295" w:tooltip="https://www.studentlibrary.ru/book/ISBN9785970488850.html" w:history="1">
              <w:r w:rsidRPr="00FF0EDF">
                <w:rPr>
                  <w:rStyle w:val="a3"/>
                  <w:sz w:val="24"/>
                  <w:szCs w:val="24"/>
                </w:rPr>
                <w:t>https://www.studentlibrary.ru/book/ISBN9785970488850.html</w:t>
              </w:r>
            </w:hyperlink>
            <w:r w:rsidRPr="00FF0EDF">
              <w:rPr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FF0EDF" w:rsidRPr="00FF0EDF" w:rsidRDefault="00823BD1" w:rsidP="00FF0EDF">
            <w:pPr>
              <w:pStyle w:val="ad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200" w:line="64" w:lineRule="atLeast"/>
              <w:rPr>
                <w:sz w:val="24"/>
                <w:szCs w:val="24"/>
              </w:rPr>
            </w:pPr>
            <w:r w:rsidRPr="00FF0EDF">
              <w:rPr>
                <w:sz w:val="24"/>
                <w:szCs w:val="24"/>
              </w:rPr>
              <w:t xml:space="preserve">Медицина катастроф : учебное пособие / И. В. Рогозина. - 2-е изд. , перераб. и доп. - Москва : ГЭОТАР-Медиа, 2025. - 176 с. - ISBN </w:t>
            </w:r>
            <w:r w:rsidRPr="00FF0EDF">
              <w:rPr>
                <w:sz w:val="24"/>
                <w:szCs w:val="24"/>
              </w:rPr>
              <w:lastRenderedPageBreak/>
              <w:t xml:space="preserve">978-5-9704-8947-5. - Текст : электронный // ЭБС "Консультант студента" : [сайт]. - URL : </w:t>
            </w:r>
            <w:hyperlink r:id="rId296" w:tooltip="https://www.studentlibrary.ru/book/ISBN9785970489475.html" w:history="1">
              <w:r w:rsidRPr="00FF0EDF">
                <w:rPr>
                  <w:rStyle w:val="a3"/>
                  <w:sz w:val="24"/>
                  <w:szCs w:val="24"/>
                </w:rPr>
                <w:t>https://www.studentlibrary.ru/book/ISBN9785970489475.html</w:t>
              </w:r>
            </w:hyperlink>
            <w:r w:rsidRPr="00FF0EDF">
              <w:rPr>
                <w:sz w:val="24"/>
                <w:szCs w:val="24"/>
              </w:rPr>
              <w:t xml:space="preserve">  - Режим доступа : по подписке.</w:t>
            </w:r>
          </w:p>
          <w:p w:rsidR="00FF0EDF" w:rsidRDefault="00FF0EDF" w:rsidP="00FF0EDF">
            <w:pPr>
              <w:pStyle w:val="ad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200" w:line="2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3BD1"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Радиационная, химическая, биологическая защита : учебное пособие. — Москва : РГУП, 2025. — 220 с. — ISBN 978-5-00209-187-4. — Текст : электронный // Лань : электронно-библиотечная система. — URL: </w:t>
            </w:r>
            <w:hyperlink r:id="rId297" w:history="1">
              <w:r w:rsidRPr="00F54FF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https://e.lanbook.com/book/504767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3BD1"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Режим доступа: для авториз. пользователей.</w:t>
            </w:r>
          </w:p>
          <w:p w:rsidR="00C333D0" w:rsidRPr="00FF0EDF" w:rsidRDefault="00823BD1" w:rsidP="00FF0EDF">
            <w:pPr>
              <w:pStyle w:val="ad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200" w:line="2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Гребенюк, А. Н. Токсикология и 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электронно-библиотечная система. — URL: </w:t>
            </w:r>
            <w:hyperlink r:id="rId298" w:history="1">
              <w:r w:rsidR="00FF0EDF" w:rsidRPr="00FF0EDF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https://e.lanbook.com/book/143925</w:t>
              </w:r>
            </w:hyperlink>
            <w:r w:rsidR="00FF0EDF"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</w:t>
            </w:r>
          </w:p>
          <w:p w:rsidR="00C333D0" w:rsidRPr="00FF0EDF" w:rsidRDefault="00C333D0" w:rsidP="00FF0EDF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963429" w:rsidRPr="00FF0EDF" w:rsidRDefault="00823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Pr="00FF0EDF" w:rsidRDefault="00823B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963429">
        <w:tc>
          <w:tcPr>
            <w:tcW w:w="817" w:type="dxa"/>
          </w:tcPr>
          <w:p w:rsidR="00963429" w:rsidRPr="00FF0EDF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963429" w:rsidRPr="00FF0EDF" w:rsidRDefault="00823BD1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6" w:name="_Toc192697850"/>
            <w:bookmarkEnd w:id="36"/>
            <w:r w:rsidRPr="00FF0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5671" w:type="dxa"/>
          </w:tcPr>
          <w:p w:rsidR="00963429" w:rsidRPr="00FF0EDF" w:rsidRDefault="00823BD1">
            <w:pPr>
              <w:pStyle w:val="10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/>
              </w:rPr>
            </w:pPr>
            <w:r w:rsidRPr="00FF0EDF">
              <w:rPr>
                <w:b/>
                <w:color w:val="000000"/>
              </w:rPr>
              <w:t>Критические состояния в медицине</w:t>
            </w:r>
            <w:r w:rsidRPr="00FF0EDF">
              <w:rPr>
                <w:color w:val="000000"/>
              </w:rPr>
              <w:t xml:space="preserve"> : учеб.-метод. пособие для студентов 2 курса по направлению подготовки "Менеджмент" / А. В. Запорощенко [и др.] ; ВолгГМУ Минздрава </w:t>
            </w:r>
            <w:r w:rsidRPr="00FF0EDF">
              <w:t>РФ. - Волгоград : Изд-во Волг</w:t>
            </w:r>
            <w:r w:rsidRPr="00FF0EDF">
              <w:rPr>
                <w:color w:val="000000"/>
              </w:rPr>
              <w:t>ГМУ, 2015. - 63,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0EDF">
              <w:rPr>
                <w:b/>
                <w:color w:val="000000"/>
              </w:rPr>
              <w:t xml:space="preserve">Запорощенко А. В. </w:t>
            </w:r>
            <w:r w:rsidRPr="00FF0EDF">
              <w:rPr>
                <w:color w:val="000000"/>
              </w:rPr>
              <w:t>Первая помо</w:t>
            </w:r>
            <w:r w:rsidRPr="00FF0EDF">
              <w:rPr>
                <w:rFonts w:ascii="Arial" w:hAnsi="Arial" w:cs="Arial"/>
              </w:rPr>
              <w:t>щ</w:t>
            </w:r>
            <w:r>
              <w:rPr>
                <w:rFonts w:ascii="Arial" w:hAnsi="Arial" w:cs="Arial"/>
                <w:sz w:val="22"/>
                <w:szCs w:val="22"/>
              </w:rPr>
              <w:t xml:space="preserve">ь при острых заболеваниях, несчастных случаях, травмах, отравлениях и других состояниях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учеб. пособие для студентов 2-3 курсов по направлению подготовки "Менеджмент" / Запорощенко А. В., Стаценко М. Е., Маланин Д. А. ; ВолгГМУ Минздрава РФ. - Волгоград : Изд-во ВолгГМУ, 2018. - 103, [2] с. : табл.-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Основы медицинских знаний и здорового образа жизни : учебное пособие / сост.: С. С. Давыдова, А. И. Петкевич. — Липецк : Липецкий ГПУ, 2019. — 94 с. — Текст : электронный // Лань : электронно-библиотечная система. — URL: </w:t>
            </w:r>
            <w:hyperlink r:id="rId299" w:tooltip="https://e.lanbook.com/book/126972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https://e.lanbook.com/book/126972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> 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Закоркина, Н. А. Основы медицинских знаний и здорового образа жизни : учебное пособие / Н. А. Закоркина. — Омск : ОмГПУ, 2019. — 143 с. — ISBN 978-5-8268-2234-0. — Текст : электронный // Лань : электронно-библиотечная система. — URL: </w:t>
            </w:r>
            <w:hyperlink r:id="rId300" w:tooltip="https://e.lanbook.com/book/170558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https://e.lanbook.com/book/170558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 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Артюнина, Г. П. Основы медицинских знаний. Здоровье, болезнь и образ жизни : учебное пособие для высшей школы / Артюнина Г. П. , Игнатькова С. А. - Москва : Академический Проект, 2020. - 560 с. ("Gaudeamus") - ISBN 978-5-8291-3028-2. - Текст : электронный // ЭБС "Консультант студента" : [сайт]. - URL : </w:t>
            </w:r>
            <w:hyperlink r:id="rId301" w:tooltip="https://www.studentlibrary.ru/book/ISBN978582913028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https://www.studentlibrary.ru/book/ISBN9785829130282.html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Экономова, Т. П. Основы медицинских знаний и здорового образа жизни / Т. П. Экономова - Архангельск : ИД САФУ, 2016. - 80 с. - ISBN 978-5-261-01129-3. 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электронный // ЭБС "Консультант студента" : [сайт]. - URL : </w:t>
            </w:r>
            <w:hyperlink r:id="rId302" w:tooltip="https://www.studentlibrary.ru/book/ISBN978526101129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https://www.studentlibrary.ru/book/ISBN9785261011293.html</w:t>
              </w:r>
            </w:hyperlink>
            <w: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. - Режим доступа: для авториз. пользователей </w:t>
            </w:r>
          </w:p>
          <w:p w:rsidR="00963429" w:rsidRDefault="00823BD1">
            <w:pPr>
              <w:pStyle w:val="ad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Глухов, А. А. Основы ухода за хирургическими больными : учебное пособие / А. А. Глухов [и др.]. - Москва : ГЭОТАР-Медиа, 2022. - 288 с. - ISBN 978-5-9704-6680-3. - Текст : электронный // ЭБС "Консультант студента" : [сайт]. - URL: </w:t>
            </w:r>
            <w:hyperlink r:id="rId303" w:tooltip="https://www.studentlibrary.ru/book/ISBN9785970466803.html" w:history="1">
              <w:r>
                <w:rPr>
                  <w:rStyle w:val="a3"/>
                  <w:rFonts w:ascii="Arial" w:hAnsi="Arial" w:cs="Arial"/>
                </w:rPr>
                <w:t>https://www.studentlibrary.ru/book/ISBN9785970466803.html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42413">
              <w:rPr>
                <w:rFonts w:ascii="Arial" w:hAnsi="Arial" w:cs="Arial"/>
              </w:rPr>
              <w:t xml:space="preserve">Власов, В. Н. Основы медицинских знаний: практикум : учебное пособие / В. Н. Власов. — Тольятти : ТГУ, 2023. — 185 с. — ISBN 978-5-8259-1325-4. — Текст : электронный // Лань : электронно-библиотечная система. — URL: </w:t>
            </w:r>
            <w:hyperlink r:id="rId304" w:tooltip="https://e.lanbook.com/book/396029" w:history="1">
              <w:r w:rsidRPr="00942413">
                <w:rPr>
                  <w:rStyle w:val="a3"/>
                  <w:rFonts w:ascii="Arial" w:hAnsi="Arial" w:cs="Arial"/>
                </w:rPr>
                <w:t>https://e.lanbook.com/book/396029</w:t>
              </w:r>
            </w:hyperlink>
            <w:r w:rsidRPr="00942413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963429" w:rsidRDefault="00823BD1">
            <w:pPr>
              <w:pStyle w:val="ad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42413">
              <w:rPr>
                <w:rFonts w:ascii="Arial" w:hAnsi="Arial" w:cs="Arial"/>
              </w:rPr>
              <w:t xml:space="preserve">Корденко, А. Н. Основы медицинских знаний : учебно-методическое пособие / А. Н. Корденко, И. А. Пешкова. — Воронеж : ВГПУ, 2025. — 196 с. — Текст : электронный // Лань : электронно-библиотечная система. — URL: </w:t>
            </w:r>
            <w:hyperlink r:id="rId305" w:tooltip="https://e.lanbook.com/book/513225" w:history="1">
              <w:r w:rsidRPr="00942413">
                <w:rPr>
                  <w:rStyle w:val="a3"/>
                  <w:rFonts w:ascii="Arial" w:hAnsi="Arial" w:cs="Arial"/>
                </w:rPr>
                <w:t>https://e.lanbook.com/book/513225</w:t>
              </w:r>
            </w:hyperlink>
            <w:r w:rsidRPr="00942413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Амбулаторной и скорой медицинской помощи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7" w:name="_Toc192697851"/>
            <w:bookmarkEnd w:id="37"/>
            <w:r>
              <w:rPr>
                <w:rFonts w:ascii="Arial" w:hAnsi="Arial" w:cs="Arial"/>
              </w:rPr>
              <w:t>Основы налогообложения</w:t>
            </w:r>
          </w:p>
        </w:tc>
        <w:tc>
          <w:tcPr>
            <w:tcW w:w="5671" w:type="dxa"/>
          </w:tcPr>
          <w:p w:rsidR="00963429" w:rsidRDefault="00A75941">
            <w:pPr>
              <w:pStyle w:val="1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306" w:tooltip="https://www.studentlibrary.ru/book/ISBN9785392163731.html" w:history="1"/>
            <w:hyperlink r:id="rId307" w:tooltip="https://www.studentlibrary.ru/book/ISBN9785238012391.html" w:history="1"/>
            <w:hyperlink r:id="rId308" w:tooltip="https://www.studentlibrary.ru/book/ISBN9785279031450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Булатова, Ю. И. Теория и история налогообложения : учебное пособие / Булатова Ю. И. - Оренбург : ОГУ, 2017. - 147 с. - ISBN 978-5-7410-1664-0. - Текст : электронный // ЭБС "Консультант студента" : [сайт]. - URL : </w:t>
            </w:r>
            <w:hyperlink r:id="rId309" w:tooltip="https://www.studentlibrary.ru/book/ISBN9785741016640.html" w:history="1">
              <w:r w:rsidR="00823BD1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https://www.studentlibrary.ru/book/ISBN9785741016640.html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A75941">
            <w:pPr>
              <w:pStyle w:val="1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310" w:tooltip="https://www.studentlibrary.ru/book/ISBN9785238018287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Алисенов, А. С. Налоги и налогообложение. Теоретические аспекты налогообложения : учебное пособие для академического бакалавриата / А. С. Алисенов. - Москва : Дело, 2021. - 100 с. - ISBN 978-5-85006-340-5. - Текст : электронный // ЭБС "Консультант студента" : [сайт]. - URL : </w:t>
            </w:r>
            <w:hyperlink r:id="rId311" w:tooltip="https://www.studentlibrary.ru/book/ISBN9785850063405.html" w:history="1">
              <w:r w:rsidR="00823BD1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https://www.studentlibrary.ru/book/ISBN9785850063405.html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Гринкевич, А. М. Налоги и налогообложение : теория и практика : учебное пособие / А. М. Гринкевич. - Томск : Издательский Дом Томского государственного университета, 2021. - 132 с. - ISBN 978-5-907442-05-4. - Текст : электронный // ЭБС "Консультант студента" : [сайт]. - URL : </w:t>
            </w:r>
            <w:hyperlink r:id="rId312" w:tooltip="https://www.studentlibrary.ru/book/ISBN97859074420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https://www.studentlibrary.ru/book/ISBN9785907442054.html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42413">
              <w:rPr>
                <w:rFonts w:ascii="Arial" w:hAnsi="Arial" w:cs="Arial"/>
              </w:rPr>
              <w:t xml:space="preserve">Налоги и налогообложение : учебное пособие / Л. Ш. Оруджева, Э. Б. Мурзагельдиева, З. А. Оруджева [и др.]. — Махачкала : ДагГАУ имени М.М.Джамбулатова, 2023. — 281 с. — Текст : электронный // Лань : электронно-библиотечная система. — URL: </w:t>
            </w:r>
            <w:hyperlink r:id="rId313" w:tooltip="https://e.lanbook.com/book/417650" w:history="1">
              <w:r w:rsidRPr="00942413">
                <w:rPr>
                  <w:rStyle w:val="a3"/>
                  <w:rFonts w:ascii="Arial" w:hAnsi="Arial" w:cs="Arial"/>
                </w:rPr>
                <w:t>https://e.lanbook.com/book/417650</w:t>
              </w:r>
            </w:hyperlink>
            <w:r w:rsidRPr="00942413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C333D0" w:rsidRPr="00942413" w:rsidRDefault="00437AB4">
            <w:pPr>
              <w:pStyle w:val="ad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42413">
              <w:rPr>
                <w:rFonts w:ascii="Liberation Sans" w:eastAsia="Liberation Sans" w:hAnsi="Liberation Sans" w:cs="Liberation Sans"/>
                <w:color w:val="1D2125"/>
                <w:sz w:val="23"/>
              </w:rPr>
              <w:t>Эльяшев, Д. В. Налоговая система РФ : учебно-методическое пособие / Д. В. Эльяшев. — Санкт-Петербург : СПбГАУ, 2019. — 124 с. — Текст : электронный // Лань : электронно-библиотечная система. — URL: https://e.lanbook.com/book/162875 . — Режим доступа: для авториз. пользователей.</w:t>
            </w:r>
          </w:p>
          <w:p w:rsidR="00C333D0" w:rsidRPr="00942413" w:rsidRDefault="00437AB4">
            <w:pPr>
              <w:pStyle w:val="ad"/>
              <w:numPr>
                <w:ilvl w:val="0"/>
                <w:numId w:val="7"/>
              </w:numPr>
              <w:rPr>
                <w:rFonts w:ascii="Arial" w:hAnsi="Arial" w:cs="Arial"/>
                <w:highlight w:val="green"/>
              </w:rPr>
            </w:pPr>
            <w:r w:rsidRPr="00942413">
              <w:rPr>
                <w:rFonts w:ascii="Liberation Sans" w:eastAsia="Liberation Sans" w:hAnsi="Liberation Sans" w:cs="Liberation Sans"/>
                <w:color w:val="1D2125"/>
                <w:sz w:val="23"/>
              </w:rPr>
              <w:t xml:space="preserve">Налоги и налогообложение : учебное </w:t>
            </w:r>
            <w:r w:rsidRPr="00942413">
              <w:rPr>
                <w:rFonts w:ascii="Liberation Sans" w:eastAsia="Liberation Sans" w:hAnsi="Liberation Sans" w:cs="Liberation Sans"/>
                <w:color w:val="1D2125"/>
                <w:sz w:val="23"/>
              </w:rPr>
              <w:lastRenderedPageBreak/>
              <w:t>пособие / О. К. Котар, Е. В. Шаронова, Н. А. Новикова, Н. В. Уколова. — Саратов : Вавиловский университет, 2023. — 149 с. — Текст : электронный // Лань : электронно-библиотечная система. — URL: https://e.lanbook.com/book/394634 . — Режим доступа: для авториз. пользователей.</w:t>
            </w:r>
          </w:p>
          <w:p w:rsidR="00942413" w:rsidRDefault="00942413" w:rsidP="00942413">
            <w:pPr>
              <w:pStyle w:val="ad"/>
              <w:rPr>
                <w:rFonts w:ascii="Arial" w:hAnsi="Arial" w:cs="Arial"/>
                <w:highlight w:val="green"/>
              </w:rPr>
            </w:pPr>
          </w:p>
        </w:tc>
        <w:tc>
          <w:tcPr>
            <w:tcW w:w="2551" w:type="dxa"/>
          </w:tcPr>
          <w:p w:rsidR="00963429" w:rsidRPr="00942413" w:rsidRDefault="00823BD1">
            <w:pPr>
              <w:rPr>
                <w:rFonts w:ascii="Arial" w:hAnsi="Arial" w:cs="Arial"/>
              </w:rPr>
            </w:pPr>
            <w:r w:rsidRPr="00942413"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8" w:name="_Toc192697852"/>
            <w:bookmarkEnd w:id="38"/>
            <w:r>
              <w:rPr>
                <w:rFonts w:ascii="Arial" w:hAnsi="Arial" w:cs="Arial"/>
              </w:rPr>
              <w:t>Основы российской государственности</w:t>
            </w:r>
          </w:p>
        </w:tc>
        <w:tc>
          <w:tcPr>
            <w:tcW w:w="5671" w:type="dxa"/>
          </w:tcPr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Бурданова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А. С. Основы российской государственности : учебное пособие / А. С. Бурданова. - Москва : Проспект, 2024. - 144 с. - ISBN 978-5-392-40296-0. - Текст : электронный // ЭБС "Консультант студента" : [сайт]. - URL : </w:t>
            </w:r>
            <w:hyperlink r:id="rId314" w:tooltip="https://www.studentlibrary.ru/book/ISBN9785392402960.html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https://www.studentlibrary.ru/book/ISBN9785392402960.html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. - Режим доступа : по подписке.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315" w:tooltip="https://e.lanbook.com/book/455372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https://e.lanbook.com/book/455372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316" w:tooltip="https://e.lanbook.com/book/40023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https://e.lanbook.com/book/400238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317" w:tooltip="https://e.lanbook.com/book/41649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https://e.lanbook.com/book/416498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Королева. — Курск : КГУ, 2018. — 190 с. — ISBN 978-5-88313-913-9. — Текст : электронный // Лань : электронно-библиотечная система. — URL: </w:t>
            </w:r>
            <w:hyperlink r:id="rId318" w:tooltip="https://e.lanbook.com/book/165447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https://e.lanbook.com/book/165447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 </w:t>
            </w:r>
            <w:hyperlink r:id="rId319" w:tooltip="https://e.lanbook.com/book/215435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https://e.lanbook.com/book/215435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ВятГУ, 2023. — 172 с. — ISBN 978-5-98228-276-7. — Текст : электронный // Лань : электронно-библиотечная система. — URL: </w:t>
            </w:r>
            <w:hyperlink r:id="rId320" w:tooltip="https://e.lanbook.com/book/390710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https://e.lanbook.com/book/390710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321" w:tooltip="https://e.lanbook.com/book/34314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https://e.lanbook.com/book/343148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URL: </w:t>
            </w:r>
            <w:hyperlink r:id="rId322" w:tooltip="https://e.lanbook.com/book/46131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https://e.lanbook.com/book/461318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323" w:tooltip="https://e.lanbook.com/book/400826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https://e.lanbook.com/book/400826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ФЛИНТА, 2020. - 320 с. - ISBN978-5-89349-626-0. - Текст : электронный // ЭБС "Консультант студента" : [сайт]. - URL : </w:t>
            </w:r>
            <w:hyperlink r:id="rId324" w:tooltip="https://www.studentlibrary.ru/book/ISBN9785893496260.html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https://www.studentlibrary.ru/book/ISBN9785893496260.html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325" w:tooltip="https://e.lanbook.com/book/469457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https://e.lanbook.com/book/469457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326" w:tooltip="https://e.lanbook.com/book/134012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https://e.lanbook.com/book/134012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электронно-библиотечная система. — URL: </w:t>
            </w:r>
            <w:hyperlink r:id="rId327" w:tooltip="https://e.lanbook.com/book/43938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https://e.lanbook.com/book/439388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328" w:tooltip="https://www.studentlibrary.ru/book/ISBN9785850066277.html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https://www.studentlibrary.ru/book/ISBN9785850066277.html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963429" w:rsidRDefault="00823BD1">
            <w:pPr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shd w:val="clear" w:color="auto" w:fill="FFFF00"/>
              </w:rPr>
            </w:pPr>
            <w:r w:rsidRPr="00E3320B">
              <w:rPr>
                <w:sz w:val="24"/>
                <w:szCs w:val="24"/>
              </w:rPr>
              <w:t xml:space="preserve"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329" w:tooltip="https://e.lanbook.com/book/505264" w:history="1">
              <w:r w:rsidRPr="00E3320B">
                <w:rPr>
                  <w:rStyle w:val="a3"/>
                  <w:sz w:val="24"/>
                  <w:szCs w:val="24"/>
                </w:rPr>
                <w:t>https://e.lanbook.com/book/505264</w:t>
              </w:r>
            </w:hyperlink>
            <w:r w:rsidRPr="00E3320B">
              <w:rPr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ind w:left="885" w:hanging="8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18</w:t>
            </w:r>
            <w:r w:rsidRPr="00E3320B">
              <w:rPr>
                <w:rFonts w:ascii="Arial" w:hAnsi="Arial" w:cs="Arial"/>
              </w:rPr>
              <w:t xml:space="preserve">. Дианов, С. А. Основы российской государственности : учебно-методическое пособие / С. А. Дианов, Ю. В. Дианова, Т. Л. Сенинец. — Пермь : ПНИПУ, 2025. — 162 с. — ISBN 978-5-6053398-8-5. — Текст : электронный // Лань : электронно-библиотечная система. — URL: </w:t>
            </w:r>
            <w:hyperlink r:id="rId330" w:tooltip="https://e.lanbook.com/book/492539" w:history="1">
              <w:r w:rsidRPr="00E3320B">
                <w:rPr>
                  <w:rStyle w:val="a3"/>
                  <w:rFonts w:ascii="Arial" w:hAnsi="Arial" w:cs="Arial"/>
                </w:rPr>
                <w:t>https://e.lanbook.com/book/492539</w:t>
              </w:r>
            </w:hyperlink>
            <w:r w:rsidRPr="00E3320B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E3320B" w:rsidRDefault="00E3320B">
            <w:pPr>
              <w:ind w:left="885" w:hanging="8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823BD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</w:t>
            </w:r>
            <w:r w:rsidR="00823BD1">
              <w:rPr>
                <w:rFonts w:ascii="Arial" w:hAnsi="Arial" w:cs="Arial"/>
              </w:rPr>
              <w:t xml:space="preserve">. </w:t>
            </w:r>
            <w:r w:rsidR="00823BD1" w:rsidRPr="00E3320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Кирсанов, Р. С. Основы российской государственности : учебное пособие / Р. С. Кирсанов, А. О. Христосова. — Пенза : ПГАУ, 2025. — 171 с. — Текст : </w:t>
            </w:r>
            <w:r w:rsidR="00823BD1" w:rsidRPr="00E3320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331" w:tooltip="https://e.lanbook.com/book/509665" w:history="1">
              <w:r w:rsidR="00823BD1" w:rsidRPr="00E3320B"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https://e.lanbook.com/book/509665</w:t>
              </w:r>
            </w:hyperlink>
            <w:r w:rsidR="00823BD1" w:rsidRPr="00E3320B">
              <w:rPr>
                <w:rFonts w:ascii="Times New Roman" w:eastAsia="Times New Roman" w:hAnsi="Times New Roman" w:cs="Times New Roman"/>
                <w:color w:val="000000"/>
                <w:sz w:val="24"/>
              </w:rPr>
              <w:t> — Режим доступа: для авториз. пользователей.</w:t>
            </w:r>
          </w:p>
          <w:p w:rsidR="00963429" w:rsidRDefault="00E3320B">
            <w:pPr>
              <w:ind w:left="885" w:hanging="885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20.  </w:t>
            </w:r>
            <w:r w:rsidR="00823BD1" w:rsidRPr="00E3320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российской государственности : учебное пособие / В. А. Кузнецов, А. В. Богомолова, С. Ю. 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https://e.lanbook.com/book/480530 . — Режим доступа: для авториз. пользователей.</w:t>
            </w:r>
          </w:p>
          <w:p w:rsidR="00963429" w:rsidRDefault="00963429">
            <w:pPr>
              <w:ind w:left="885" w:hanging="885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Философии, биоэтики и права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39" w:name="_Toc192697853"/>
            <w:bookmarkEnd w:id="39"/>
            <w:r>
              <w:rPr>
                <w:rFonts w:ascii="Arial" w:hAnsi="Arial" w:cs="Arial"/>
              </w:rPr>
              <w:t>Основы фармакоэкономики и лекарственного обеспечения</w:t>
            </w:r>
          </w:p>
        </w:tc>
        <w:tc>
          <w:tcPr>
            <w:tcW w:w="5671" w:type="dxa"/>
          </w:tcPr>
          <w:p w:rsidR="00963429" w:rsidRDefault="00A75941">
            <w:pPr>
              <w:pStyle w:val="10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332" w:tooltip="https://www.studentlibrary.ru/book/ISBN9785970475683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Управление и экономика фармации : учебник / под ред. И. А. Наркевича. - Москва : ГЭОТАР-Медиа, 2021. - 928 с. - ISBN 978-5-9704-6863-0. - Текст : электронный // ЭБС "Консультант студента" : [сайт]. - URL : </w:t>
            </w:r>
            <w:hyperlink r:id="rId333" w:tooltip="https://www.studentlibrary.ru/book/ISBN9785970468630.html" w:history="1">
              <w:r w:rsidR="00823BD1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https://www.studentlibrary.ru/book/ISBN9785970468630.html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334" w:tooltip="https://www.studentlibrary.ru/book/ISBN97859704313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Лузик Е. В. Социальные условия оптимизации лекарственного обеспечения населения на региональном уровне : монография / Лузик Е. В., Аджиенко В. Л., Дильман Д. А., Седова Н. Н. ; Минздрав РФ, ВолгГМУ. - Волгоград : Изд-во ВолгГМУ,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2013. – 258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Зырянов, С. К. Фармакоэкономика / С. К. Зырянов, В. И. Петров, А. В. Сабанов - Москва : ГЭОТАР-Медиа, 2011. - Текст : электронный // ЭБС "Консультант студента" : [сайт]. - URL : </w:t>
            </w:r>
            <w:hyperlink r:id="rId335" w:tooltip="https://www.studentlibrary.ru/book/970409169V002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https://www.studentlibrary.ru/book/970409169V0027.html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Применение клинико-экономического анализа в медицине (определение социально-экономической эффективности) : учебное пособие / А. В. Решетников, Н. Г. Шамшурина, К. Э. Соболев ; под ред. А. В. Решетникова. - 2-е изд., перераб. и доп. - Москва : ГЭОТАР-Медиа, 2022. - 184 с. - (Дополнительное профессиональное образование). - ISBN 978-5-9704-6984-2. - Текст : электронный // ЭБС "Консультант студента" : [сайт]. - URL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hyperlink r:id="rId336" w:tooltip="https://www.studentlibrary.ru/book/ISBN9785970469842.html" w:history="1">
              <w:r>
                <w:rPr>
                  <w:rFonts w:ascii="Arial" w:eastAsia="Arial" w:hAnsi="Arial" w:cs="Arial"/>
                  <w:sz w:val="22"/>
                  <w:szCs w:val="22"/>
                  <w:u w:val="single"/>
                </w:rPr>
                <w:t>https://www.studentlibrary.ru/book/ISBN9785970469842.html</w:t>
              </w:r>
            </w:hyperlink>
            <w:r>
              <w:rPr>
                <w:rFonts w:ascii="Arial" w:eastAsia="Arial" w:hAnsi="Arial" w:cs="Arial"/>
                <w:sz w:val="22"/>
                <w:szCs w:val="22"/>
              </w:rPr>
              <w:t xml:space="preserve">  . </w:t>
            </w:r>
            <w:r>
              <w:rPr>
                <w:rFonts w:ascii="Arial" w:hAnsi="Arial" w:cs="Arial"/>
                <w:sz w:val="22"/>
                <w:szCs w:val="22"/>
              </w:rPr>
              <w:t>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Колосницына, М. Г. Экономика здравоохранения   / под ред. М. Г. Колосницыной, И. М. Шеймана, С. В. Шишкина - Москва : ГЭОТАР-Медиа, 2018. - 464 с. - ISBN 978-5-9704-4228-9. - Текст : электронный // ЭБС "Консультант студента" : [сайт]. - URL</w:t>
            </w:r>
            <w:r>
              <w:rPr>
                <w:rFonts w:ascii="Arial" w:eastAsia="Arial" w:hAnsi="Arial" w:cs="Arial"/>
              </w:rPr>
              <w:t xml:space="preserve"> : </w:t>
            </w:r>
            <w:hyperlink r:id="rId337" w:tooltip="https://www.studentlibrary.ru/book/ISBN9785970442289.html" w:history="1">
              <w:r>
                <w:rPr>
                  <w:rFonts w:ascii="Arial" w:eastAsia="Arial" w:hAnsi="Arial" w:cs="Arial"/>
                  <w:u w:val="single"/>
                </w:rPr>
                <w:t>https://www.studentlibrary.ru/book/ISBN9785970442289.html</w:t>
              </w:r>
            </w:hyperlink>
            <w:r>
              <w:rPr>
                <w:rFonts w:ascii="Arial" w:eastAsia="Arial" w:hAnsi="Arial" w:cs="Arial"/>
              </w:rPr>
              <w:t xml:space="preserve">  . </w:t>
            </w:r>
            <w:r>
              <w:rPr>
                <w:rFonts w:ascii="Arial" w:hAnsi="Arial" w:cs="Arial"/>
              </w:rPr>
              <w:t>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D191B">
              <w:rPr>
                <w:rFonts w:ascii="Arial" w:hAnsi="Arial" w:cs="Arial"/>
              </w:rPr>
              <w:t xml:space="preserve">Основы фармакоэкономики для практических врачей : методические рекомендации / Н. Ю. Лескова, А. В. Шульмин, М. Р. Конорев, А. А. Солкин. - Витебск : ВГМУ, 2023. - 55 c. - ISBN </w:t>
            </w:r>
            <w:r w:rsidRPr="00FD191B">
              <w:rPr>
                <w:rFonts w:ascii="Arial" w:hAnsi="Arial" w:cs="Arial"/>
              </w:rPr>
              <w:lastRenderedPageBreak/>
              <w:t xml:space="preserve">9789855801567. - Текст : электронный // ЭБС "Букап" : [сайт]. - URL : </w:t>
            </w:r>
            <w:hyperlink r:id="rId338" w:tooltip="https://www.books-up.ru/ru/book/osnovy-farmakoekonomiki-dlya-prakticheskih-vrachej-16149126/" w:history="1">
              <w:r w:rsidRPr="00FD191B">
                <w:rPr>
                  <w:rStyle w:val="a3"/>
                  <w:rFonts w:ascii="Arial" w:hAnsi="Arial" w:cs="Arial"/>
                </w:rPr>
                <w:t>https://www.books-up.ru/ru/book/osnovy-farmakoekonomiki-dlya-prakticheskih-vrachej-16149126/</w:t>
              </w:r>
            </w:hyperlink>
            <w:r w:rsidRPr="00FD191B">
              <w:rPr>
                <w:rFonts w:ascii="Arial" w:hAnsi="Arial" w:cs="Arial"/>
              </w:rPr>
              <w:t xml:space="preserve">  - Режим доступа : по подписке..</w:t>
            </w:r>
          </w:p>
          <w:p w:rsidR="00963429" w:rsidRPr="00FD191B" w:rsidRDefault="00823BD1">
            <w:pPr>
              <w:pStyle w:val="ad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D191B">
              <w:rPr>
                <w:rFonts w:ascii="Arial" w:hAnsi="Arial" w:cs="Arial"/>
              </w:rPr>
              <w:t xml:space="preserve">Вопросы льготного лекарственного обеспечения : Учебное пособие / Е. В. Елисеева, Е. С. Манеева, А. В. Тыртышникова и др. - Владивосток : Медицина ДВ, 2024. - 172 c. - ISBN 9785983013018. - Текст : электронный // ЭБС "Букап" : [сайт]. - URL : </w:t>
            </w:r>
            <w:hyperlink r:id="rId339" w:tooltip="https://www.books-up.ru/ru/book/voprosy-lgotnogo-lekarstvennogo-obespecheniya-17824610/" w:history="1">
              <w:r w:rsidRPr="00FD191B">
                <w:rPr>
                  <w:rStyle w:val="a3"/>
                  <w:rFonts w:ascii="Arial" w:hAnsi="Arial" w:cs="Arial"/>
                </w:rPr>
                <w:t>https://www.books-up.ru/ru/book/voprosy-lgotnogo-lekarstvennogo-obespecheniya-17824610/</w:t>
              </w:r>
            </w:hyperlink>
            <w:r w:rsidRPr="00FD191B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FD191B" w:rsidRDefault="00FD191B">
            <w:pPr>
              <w:pStyle w:val="ad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D191B">
              <w:rPr>
                <w:rFonts w:ascii="Arial" w:hAnsi="Arial" w:cs="Arial"/>
              </w:rPr>
              <w:t xml:space="preserve">Калиева, Ш. С. Фармакоэпидемиология. Фармакоэкономика : учебное пособие / Ш. С. Калиева. — Караганда : КарГМУ, 2011. — 52 с. — ISBN 978-601-202-105-9. — Текст : электронный // Лань : электронно-библиотечная система. — URL: </w:t>
            </w:r>
            <w:hyperlink r:id="rId340" w:history="1">
              <w:r w:rsidR="00602585" w:rsidRPr="00F54FF1">
                <w:rPr>
                  <w:rStyle w:val="a3"/>
                  <w:rFonts w:ascii="Arial" w:hAnsi="Arial" w:cs="Arial"/>
                </w:rPr>
                <w:t>https://e.lanbook.com/book/209174</w:t>
              </w:r>
            </w:hyperlink>
            <w:r w:rsidR="00602585" w:rsidRPr="00602585">
              <w:rPr>
                <w:rFonts w:ascii="Arial" w:hAnsi="Arial" w:cs="Arial"/>
              </w:rPr>
              <w:t xml:space="preserve"> </w:t>
            </w:r>
            <w:r w:rsidRPr="00FD191B">
              <w:rPr>
                <w:rFonts w:ascii="Arial" w:hAnsi="Arial" w:cs="Arial"/>
              </w:rPr>
              <w:t>— Режим доступа: для авториз. пользователей.</w:t>
            </w:r>
          </w:p>
          <w:p w:rsidR="00963429" w:rsidRDefault="00963429" w:rsidP="00602585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0" w:name="_Toc192697854"/>
            <w:bookmarkEnd w:id="40"/>
            <w:r>
              <w:rPr>
                <w:rFonts w:ascii="Arial" w:hAnsi="Arial" w:cs="Arial"/>
              </w:rPr>
              <w:t>Правоведение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Мохов А. А. Основы медицинского права Российской Федерации : учеб. пособие / А. А. Мохов. - М. : Проспект, 2015. - 374 с. - (Правовое сопровождение бизнеса).-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Леонтьев О. В. Юридические основы медицинской деятельности : учеб. пособие для студентов мед. вузов / Леонтьев О. В. - 4-е изд., стер. - СПб. : СпецЛит, 2016. - 111,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Беляев, М. П. Правоведение : учебное пособие / М. П. Беляев. - 2-е изд. - Москва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Дашков и К, 2022. - 444 с. - ISBN 978-5-394-04672-8. - Текст : электронный // ЭБС "Консультант студента" : [сайт]. - URL : </w:t>
            </w:r>
            <w:hyperlink r:id="rId341" w:tooltip="https://www.studentlibrary.ru/book/ISBN978539404672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https://www.studentlibrary.ru/book/ISBN9785394046728.html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Добровольская, Н. Е. Правоведение   : учебник / Н. Е. Добровольская, Н. А. Скребнева, Е. Х. Баринов, П. О. Ромодановский. - Москва : ГЭОТАР-Медиа, 2020. - 608 с. - ISBN 978-5-9704-5674-3. - Текст : электронный // ЭБС "Консультант студента" : [сайт]. - URL : </w:t>
            </w:r>
            <w:hyperlink r:id="rId342" w:tooltip="https://www.studentlibrary.ru/book/ISBN978597045674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https://www.studentlibrary.ru/book/ISBN9785970456743.html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Старчиков, М. Ю. Правовой минимум медицинского работника (врача) / М. Ю. Старчиков. - 2-е изд. , перераб. и доп. - Москва : ГЭОТАР-Медиа, 2022. - 272 с. - 272 с. - ISBN 978-5-9704-6826-5. - Текст : электронный // ЭБС "Консультант студента" : [сайт]. - URL : </w:t>
            </w:r>
            <w:hyperlink r:id="rId343" w:tooltip="https://www.studentlibrary.ru/book/ISBN978597046826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https://www.studentlibrary.ru/book/ISBN9785970468265.html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Сашко, С. Ю. Медицинское право : учебное пособие / Сашко С. Ю. , Кочорова Л. В. - Москва : ГЭОТАР-Медиа, 2011. - 352 с. - ISBN 978-5-9704-1845-1. - Текст : электронный // ЭБС "Консультант студента" : [сайт]. - URL : </w:t>
            </w:r>
            <w:hyperlink r:id="rId344" w:tooltip="https://www.studentlibrary.ru/book/ISBN97859704184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https://www.studentlibrary.ru/book/ISBN9785970418451.html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Козлова, Т. В. Правовое обеспечение профессиональной деятельности : учебное пособие / Козлова Т. В. - Москва : ГЭОТАР-Медиа, 2011. - 192 с. - ISBN 978-5-9704-1914-4. - Текст : электронный // ЭБС "Консультант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студента" : [сайт]. - URL : </w:t>
            </w:r>
            <w:hyperlink r:id="rId345" w:tooltip="https://www.studentlibrary.ru/book/ISBN978597041914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https://www.studentlibrary.ru/book/ISBN9785970419144.html</w:t>
              </w:r>
            </w:hyperlink>
          </w:p>
          <w:p w:rsidR="00963429" w:rsidRDefault="00823BD1">
            <w:pPr>
              <w:pStyle w:val="10"/>
              <w:widowControl w:val="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 </w:t>
            </w:r>
            <w:hyperlink r:id="rId346" w:tooltip="https://www.studentlibrary.ru/book/ISBN97859704301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https://www.studentlibrary.ru/book/ISBN9785970430156.html</w:t>
              </w:r>
            </w:hyperlink>
          </w:p>
          <w:p w:rsidR="00963429" w:rsidRDefault="00823BD1">
            <w:pPr>
              <w:pStyle w:val="10"/>
              <w:widowControl w:val="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Правоведение</w:t>
            </w:r>
            <w:r>
              <w:rPr>
                <w:rFonts w:ascii="Arial" w:hAnsi="Arial" w:cs="Arial"/>
                <w:sz w:val="22"/>
                <w:szCs w:val="22"/>
              </w:rPr>
              <w:t xml:space="preserve">  : учеб.-метод. пособие / А. В. Петров [и др.] ; ВолгГМУ Минздрава РФ. - Волгоград : Изд-во ВолгГМУ, 2017. - 251, [1] с.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Правоведение : метод. пособие для студентов 1-го курса / А. В. Басов [и др.] ; Минздравсоцразвития, ВолгГМУ. - Волгоград : Изд-во ВолгГМУ, 2015. - 104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Изд-во ВолгГМУ, 2020. - 72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Правовые основы организации медицинской помощи в России</w:t>
            </w:r>
            <w:r>
              <w:rPr>
                <w:rFonts w:ascii="Arial" w:hAnsi="Arial" w:cs="Arial"/>
                <w:sz w:val="22"/>
                <w:szCs w:val="22"/>
              </w:rPr>
              <w:t xml:space="preserve"> : метод. пособие по правоведению для студентов 1 курса / сост. Чеботарева О. А. ; рец.: Седова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Н. Н., Костенко О. В. ; Министерство здравоохранения РФ, Волгоградский государственный медицинский университет. - Волгоград : Изд-во ВолгГМУ, 2020. - 72 с. –  Текст : электронный // </w:t>
            </w:r>
            <w:r>
              <w:t xml:space="preserve">Лань : электронно-библиотечная система. — URL: </w:t>
            </w:r>
            <w:hyperlink r:id="rId347" w:tooltip="https://e.lanbook.com/book/179560" w:history="1">
              <w:r>
                <w:rPr>
                  <w:rStyle w:val="a3"/>
                  <w:color w:val="auto"/>
                </w:rPr>
                <w:t>https://e.lanbook.com/book/179560</w:t>
              </w:r>
            </w:hyperlink>
            <w:r>
              <w:t xml:space="preserve"> . — Режим доступа: для авториз. пользователей</w:t>
            </w:r>
          </w:p>
          <w:p w:rsidR="00963429" w:rsidRDefault="00823BD1">
            <w:pPr>
              <w:pStyle w:val="ad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Галиева, Г. М. Правоведение   : учебно-методическое пособие / Галиева Г. М. , Галиева С. И. - Казань : КНИТУ, 2018. - 268 с. - ISBN 978-5-7882-2542-5. - Текст : электронный // ЭБС "Консультант студента" : [сайт]. - URL : </w:t>
            </w:r>
            <w:hyperlink r:id="rId348" w:tooltip="https://www.studentlibrary.ru/book/ISBN9785788225425.html" w:history="1">
              <w:r>
                <w:rPr>
                  <w:rStyle w:val="a3"/>
                  <w:rFonts w:ascii="Arial" w:hAnsi="Arial" w:cs="Arial"/>
                </w:rPr>
                <w:t>https://www.studentlibrary.ru/book/ISBN9785788225425.html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Дудка О. Ф. Правоведение: курс лекций в 2 ч. Ч. 1 / О. Ф. Дудка, Е. Г. Михеенков. - Томск : Издательство СибГМУ, 2021. - 168 c. - Текст : электронный // ЭБС "Букап" : [сайт]. - URL : </w:t>
            </w:r>
            <w:hyperlink r:id="rId349" w:tooltip="https://www.books-up.ru/ru/book/pravovedenie-kurs-lekcij-v-2-ch-ch-1-15005876/" w:history="1">
              <w:r w:rsidRPr="00030F04">
                <w:rPr>
                  <w:rStyle w:val="a3"/>
                  <w:rFonts w:ascii="Arial" w:hAnsi="Arial" w:cs="Arial"/>
                </w:rPr>
                <w:t>https://www.books-up.ru/ru/book/pravovedenie-kurs-lekcij-v-2-ch-ch-1-15005876/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Дудка О. Ф. Правоведение: курс лекций. В 2 ч. Ч. 2 : Курс лекций / О. Ф. Дудка, Е. Г. Михеенков, Р. Р. Назметдинов. - Томск : Издательство СибГМУ, 2023. - 81 c. - Текст : электронный // ЭБС "Букап" : [сайт]. - URL : </w:t>
            </w:r>
            <w:hyperlink r:id="rId350" w:tooltip="https://www.books-up.ru/ru/book/pravovedenie-kurs-lekcij-v-2-ch-ch-2-16835388/" w:history="1">
              <w:r w:rsidRPr="00030F04">
                <w:rPr>
                  <w:rStyle w:val="a3"/>
                  <w:rFonts w:ascii="Arial" w:hAnsi="Arial" w:cs="Arial"/>
                </w:rPr>
                <w:t>https://www.books-up.ru/ru/book/pravovedenie-kurs-lekcij-v-2-ch-ch-2-16835388/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9"/>
              </w:numPr>
              <w:rPr>
                <w:rFonts w:ascii="Arial" w:hAnsi="Arial" w:cs="Arial"/>
                <w:shd w:val="clear" w:color="auto" w:fill="FFFF00"/>
              </w:rPr>
            </w:pPr>
            <w:r w:rsidRPr="00030F04">
              <w:rPr>
                <w:rFonts w:ascii="Arial" w:hAnsi="Arial" w:cs="Arial"/>
              </w:rPr>
              <w:t>Зуева, В. А. Правовые основы охраны здоровья : учебное пособие для вузов / В. А. Зуева. — Санкт-Петербург : Лань, 2026. — 116 с. — ISBN 978-5-507-54628-2. — Текст : электронный // Лань : электронно-</w:t>
            </w:r>
            <w:r w:rsidRPr="00030F04">
              <w:rPr>
                <w:rFonts w:ascii="Arial" w:hAnsi="Arial" w:cs="Arial"/>
              </w:rPr>
              <w:lastRenderedPageBreak/>
              <w:t xml:space="preserve">библиотечная система. — URL: </w:t>
            </w:r>
            <w:hyperlink r:id="rId351" w:tooltip="https://e.lanbook.com/book/509960" w:history="1">
              <w:r w:rsidRPr="00030F04">
                <w:rPr>
                  <w:rStyle w:val="a3"/>
                  <w:rFonts w:ascii="Arial" w:hAnsi="Arial" w:cs="Arial"/>
                </w:rPr>
                <w:t>https://e.lanbook.com/book/509960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Философии, биоэтики и права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1" w:name="_Toc192697856"/>
            <w:bookmarkEnd w:id="41"/>
            <w:r>
              <w:rPr>
                <w:rFonts w:ascii="Arial" w:hAnsi="Arial" w:cs="Arial"/>
              </w:rPr>
              <w:t>Предпринимательство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Лебедев, А.А. Инновации в управлении медицинскими организациями / А.А. Лебедев, А.А. Калмыков, М.В. Гончарова. - 2-е изд., перераб. и доп. - Москва : Литтерра, 2024. - 224 с. - ISBN 978-5-4235-0447-2, DOI: 10.33029/4235-0447-2-YMO-2024-1-224. - Электронная версия доступна на сайте ЭБС "Консультант студента" : [сайт]. URL: </w:t>
            </w:r>
            <w:hyperlink r:id="rId352" w:tooltip="https://www.studentlibrary.ru/book/ISBN9785423504472.html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https://www.studentlibrary.ru/book/ISBN9785423504472.html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доступа: по подписке. - Текст: электронный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Климовских, Н. В. Предпринимательство в здравоохранении как механизм развития государственного (муниципального) сектора экономики : монография / Н. В. Климовских, И. С. Лебедева. — Краснодар : КубГАУ, 2019. — 136 с. — ISBN 978-5-00097-841-2. — Текст : электронный // Лань : электронно-библиотечная система. — URL: </w:t>
            </w:r>
            <w:hyperlink r:id="rId353" w:tooltip="https://e.lanbook.com/book/421940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https://e.lanbook.com/book/421940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Лукашевич, В. В. Менеджмент : учеб. пособие для высших учебных заведений / под ред. В. В. Лукашевича, Н. И. Астаховой - Москва : ЮНИТИ-ДАНА, 2012. - 256 с. (Менеджмент) - ISBN 5-238-00764-7. - Текст : электронный // ЭБС "Консультант студента" : [сайт]. - URL : </w:t>
            </w:r>
            <w:hyperlink r:id="rId354" w:tooltip="https://www.studentlibrary.ru/book/ISBN52380076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https://www.studentlibrary.ru/book/ISBN5238007647.html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355" w:tooltip="https://www.studentlibrary.ru/book/ISBN9785970431368.htm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Грядов, С. И. Теория предпринимательства / Грядов С. И. - Москва : КолосС, 2007. - 328 с. (Учебники и учеб. пособия для студентов высш. учеб. заведений) - ISBN 978-5-9532-0477-4. - Текст : электронный // ЭБС "Консультант студента" : [сайт]. - URL : </w:t>
            </w:r>
            <w:hyperlink r:id="rId356" w:tooltip="https://www.studentlibrary.ru/book/ISBN97859532047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https://www.studentlibrary.ru/book/ISBN9785953204774.html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Тактаров, Г. А. Финансовая среда предпринимательства и предпринимательские риски : учебное пособие / Тактаров Г. А. , Григорьева Е. М. - Москва : Финансы и статистика, 2014. - 256 с. - ISBN 978-5-279-03146-7. - Текст : электронный // ЭБС "Консультант студента" : [сайт]. - URL : </w:t>
            </w:r>
            <w:hyperlink r:id="rId357" w:tooltip="https://www.studentlibrary.ru/book/ISBN978527903146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https://www.studentlibrary.ru/book/ISBN9785279031467.html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Моисеева, Н. К. Логика бизнеса / под ред. Н. К. Моисеевой. - Москва : Финансы и статистика, 2014. - 296 с. - ISBN 978-5-279-03511-3. - Текст : электронный // ЭБС "Консультант студента" : [сайт]. - URL : </w:t>
            </w:r>
            <w:hyperlink r:id="rId358" w:tooltip="https://www.studentlibrary.ru/book/ISBN978527903511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https://www.studentlibrary.ru/book/ISBN9785279035113.html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Куракова, Н. Г. Управление инновационными проектами в сфере здравоохранения / Куракова Н. Г. , Зинов В.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Г. , Цветкова Л. А.и др. - Москва : Менеджер здравоохранения, 2011. - 100 с. - ISBN 978-5-903834-17-4. - Текст : электронный // ЭБС "Консультант студента" : [сайт]. - URL : </w:t>
            </w:r>
            <w:hyperlink r:id="rId359" w:tooltip="https://www.studentlibrary.ru/book/ISBN97859038341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https://www.studentlibrary.ru/book/ISBN9785903834174.html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Шишкин, С. В. Внедрение новых технологий в медицинских организациях : зарубежный опыт и российская практика / Л. С. Засимоваи др. ; под ред. С. В. Шишкин - Москва : ИД Высшей школы экономики, 2013. - 600 с. - ISBN 978-5-7598-1008-7. - Текст : электронный // ЭБС "Консультант студента" : [сайт]. - URL : </w:t>
            </w:r>
            <w:hyperlink r:id="rId360" w:tooltip="https://www.studentlibrary.ru/book/ISBN978575981008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https://www.studentlibrary.ru/book/ISBN9785759810087.html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Романов, А. И. Маркетинг и конкурентоспособность медицинской организации   / Романов А. И., Кеворков В. В. - Москва : Дело, 2016. - 394 с. - ISBN 978-5-7749-1126-4. - Текст : электронный // ЭБС "Консультант студента" : [сайт]. - URL : </w:t>
            </w:r>
            <w:hyperlink r:id="rId361" w:tooltip="https://www.studentlibrary.ru/book/ISBN978577491126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https://www.studentlibrary.ru/book/ISBN9785774911264.html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Менеджмент в здравоохранении: групповая динамика и руководство : учебное пособие / Е. Л. Борщук, Т. В. Бегун, Д. Н. Бегун [и др.]. — Оренбург : ОрГМУ, 2021. — 105 с. — Текст : электронный // Лань : электронно-библиотечная система. — URL: </w:t>
            </w:r>
            <w:hyperlink r:id="rId362" w:tooltip="https://e.lanbook.com/book/176343" w:history="1">
              <w:r>
                <w:rPr>
                  <w:rFonts w:ascii="Arial" w:hAnsi="Arial" w:cs="Arial"/>
                  <w:u w:val="single"/>
                </w:rPr>
                <w:t>https://e.lanbook.com/book/176343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Вокина, С. Г. Экономика медицины. Медицинские услуги, инновации, </w:t>
            </w:r>
            <w:r w:rsidRPr="00030F04">
              <w:rPr>
                <w:rFonts w:ascii="Arial" w:hAnsi="Arial" w:cs="Arial"/>
              </w:rPr>
              <w:lastRenderedPageBreak/>
              <w:t xml:space="preserve">ценообразование, управление : монография / С. Г. Вокина. - Москва : Инфра-Инженерия, 2021. - 240 с. - ISBN 978-5-9729-0553-9. - Текст : электронный // ЭБС "Консультант студента" : [сайт]. - URL : </w:t>
            </w:r>
            <w:hyperlink r:id="rId363" w:tooltip="https://www.studentlibrary.ru/book/ISBN9785972905539.html" w:history="1">
              <w:r w:rsidRPr="00030F04">
                <w:rPr>
                  <w:rStyle w:val="a3"/>
                  <w:rFonts w:ascii="Arial" w:hAnsi="Arial" w:cs="Arial"/>
                </w:rPr>
                <w:t>https://www.studentlibrary.ru/book/ISBN9785972905539.html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Экономика здравоохранения : учебное пособие / В. Л. Аджиенко, Е. Г. Попова, О. Ф. Девляшова [и др.] ; под редакцией В. Л. Аджиенко. — Волгоград : ВолгГМУ, 2022. — 100 с. — ISBN 978-5-9652-0763-3. — Текст : электронный // Лань : электронно-библиотечная система. — URL: </w:t>
            </w:r>
            <w:hyperlink r:id="rId364" w:tooltip="https://e.lanbook.com/book/295847" w:history="1">
              <w:r w:rsidRPr="00030F04">
                <w:rPr>
                  <w:rStyle w:val="a3"/>
                  <w:rFonts w:ascii="Arial" w:hAnsi="Arial" w:cs="Arial"/>
                </w:rPr>
                <w:t>https://e.lanbook.com/book/295847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Солодовников, Ю. Л. Экономика и управление в здравоохранении : учебное пособие для вузов / Ю. Л. Солодовников. — Санкт-Петербург : Лань, 2026. — 312 с. — ISBN 978-5-507-55959-6. — Текст : электронный // Лань : электронно-библиотечная система. — URL: </w:t>
            </w:r>
            <w:hyperlink r:id="rId365" w:tooltip="https://e.lanbook.com/book/512272" w:history="1">
              <w:r w:rsidRPr="00030F04">
                <w:rPr>
                  <w:rStyle w:val="a3"/>
                  <w:rFonts w:ascii="Arial" w:hAnsi="Arial" w:cs="Arial"/>
                </w:rPr>
                <w:t>https://e.lanbook.com/book/512272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963429" w:rsidRDefault="00963429">
            <w:pPr>
              <w:pStyle w:val="ad"/>
              <w:ind w:left="896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2" w:name="_Toc192697857"/>
            <w:bookmarkEnd w:id="42"/>
            <w:r>
              <w:rPr>
                <w:rFonts w:ascii="Arial" w:hAnsi="Arial" w:cs="Arial"/>
              </w:rPr>
              <w:t>Производственная практика (научно-исследовательская работа)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Соболева С. Ю. Теория менеджмента : учеб.-метод. пособие [для студентов, обучающихся по направлению подготовки 080200 - Менеджмент (Управление в здравоохранении)] / Соболева С. Ю., Объедкова Л. В. ; ВолгГМУ Минздрава РФ. - Волгоград : Изд-во ВолгГМУ, 2015. - 131,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Соболева С. Ю. Экономика : учеб.-метод.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пособие, для спец. : 040100 - Леч. дело ; 060103 - Педиатрия ; 060201 - Стоматология / Соболева С. Ю., Ситникова С. Е., Животова С. В. ; ВолгГМУ Минздрава РФ. - Волгоград : Изд-во ВолгГМУ, 2015. - 94,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Менеджмент в сестринском деле : учебник / Бурковская Ю. В., Гажева А. В., Иванов А. В., Камынина Н. Н. и др. - Москва : ГЭОТАР-Медиа, 2020. - 192 с. - ISBN 978-5-9704-5652-1. - Текст : электронный // ЭБС "Консультант студента" : [сайт]. - URL : </w:t>
            </w:r>
            <w:hyperlink r:id="rId366" w:tooltip="https://www.studentlibrary.ru/book/ISBN978597045652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https://www.studentlibrary.ru/book/ISBN9785970456521.html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367" w:tooltip="https://www.studentlibrary.ru/book/ISBN978597043067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Алексеев, Ю. В. Научно-исследовательские работы (курсовые, дипломные, диссертации) : общая методология, методика подготовки и оформления : учебное пособие / Алексеев Ю. В. , Казачинский В. П., Никитина Н. С. - Москва : Издательство АСВ, 2015. - 120 с. - ISBN 978-5-93093-400-7. - Текст : электронный // ЭБС "Консультант студента" : [сайт]. - URL : </w:t>
            </w:r>
            <w:hyperlink r:id="rId368" w:tooltip="https://www.studentlibrary.ru/book/ISBN978593093400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https://www.studentlibrary.ru/book/ISBN9785930934007.html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Процедуры и методы социологического исследования. Кн. 1. Классическое социологическое исследование : практикум / А. С. Готлиб, И. Е. Столярова, С. Н.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Фазульянова и др. , под ред. А. С. Готлиб. - 3-е изд., стер. - Москва : ФЛИНТА, 2019. - 196 с. - ISBN 978-5-9765-2019-6. - Текст : электронный // ЭБС "Консультант студента" : [сайт]. - URL : </w:t>
            </w:r>
            <w:hyperlink r:id="rId369" w:tooltip="https://www.studentlibrary.ru/book/ISBN978597652019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https://www.studentlibrary.ru/book/ISBN9785976520196.html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Процедуры и методы социологического исследования. Кн. 2. Классическое социологическое исследование : практикум / А. С. Готлиб, Я. Н. Крупец, А. М. Алмакаева и др. , под ред. А. С. Готлиб. - 3-е изд. , стер. - Москва : ФЛИНТА, 2019. - 363 с. - ISBN 978-5-9765-2020-2. - Текст : электронный // ЭБС "Консультант студента" : [сайт]. - URL : </w:t>
            </w:r>
            <w:hyperlink r:id="rId370" w:tooltip="https://www.studentlibrary.ru/book/ISBN978597652020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https://www.studentlibrary.ru/book/ISBN9785976520202.html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Климантова Г. И. Методология и методы социологического исследования : учебник для студентов вузов / Климантова Г. И., Черняк Е. М., Щегорцов А. А. - М. : Дашков и Ко, 2015. - 255,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Мишин, В. М. Исследование систем управления : учебник для вузов/ В. М. Мишин. - 2-изд., стереотип. - Москва : ЮНИТИ-ДАНА, 2012. - 527 с. - (Профессиональный учебник: Менеджмент) - ISBN 978-5-238-01205-6. - Текст : электронный // ЭБС "Консультант студента" : [сайт]. - URL : </w:t>
            </w:r>
            <w:hyperlink r:id="rId371" w:tooltip="https://www.studentlibrary.ru/book/ISBN97852380120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https://www.studentlibrary.ru/book/ISBN9785238012056.html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Троцук, И. В. Качественное социологическое исследование : предпосылки и логика поведения : конспект лекций / И. В. Троцук. -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Москва : Издательство РУДН, 2008. - 114 с. - ISBN 978-5-209-03023-2. - Текст : электронный // ЭБС "Консультант студента" : [сайт]. - URL : </w:t>
            </w:r>
            <w:hyperlink r:id="rId372" w:tooltip="https://www.studentlibrary.ru/book/ISBN978520903023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https://www.studentlibrary.ru/book/ISBN9785209030232.html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Лазарев, Д. Презентация : Лучше один раз увидеть! / Дмитрий Лазарев - Москва : Альпина Паблишер, 2016. - 126 с. - ISBN 978-5-9614-1445-5. - Текст : электронный // ЭБС "Консультант студента" : [сайт]. - URL : </w:t>
            </w:r>
            <w:hyperlink r:id="rId373" w:tooltip="https://www.studentlibrary.ru/book/ISBN978596141445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https://www.studentlibrary.ru/book/ISBN9785961414455.html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Издательство РУДН, 2010. - 107 с. - ISBN 978-5-209-03527-5. - Текст : электронный // ЭБС "Консультант студента" : [сайт]. - URL : </w:t>
            </w:r>
            <w:r>
              <w:rPr>
                <w:rFonts w:ascii="Arial" w:hAnsi="Arial" w:cs="Arial"/>
                <w:u w:val="single"/>
              </w:rPr>
              <w:t>https://www.studentlibrary.ru/book/ISBN9785209035275.htm</w:t>
            </w:r>
            <w:hyperlink r:id="rId374" w:tooltip="https://www.studentlibrary.ru/book/ISBN9785209035275.html" w:history="1">
              <w:r>
                <w:rPr>
                  <w:rFonts w:ascii="Arial" w:hAnsi="Arial" w:cs="Arial"/>
                  <w:u w:val="single"/>
                </w:rPr>
                <w:t>l</w:t>
              </w:r>
            </w:hyperlink>
          </w:p>
          <w:p w:rsidR="00963429" w:rsidRDefault="00823BD1">
            <w:pPr>
              <w:pStyle w:val="ad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Применение клинико-экономического анализа в медицине (определение социально-экономической эффективности) : учебное пособие / А. В. Решетников, Н. Г. Шамшурина, К. Э. Соболев ; под ред. А. В. Решетникова. - 2-е изд. , перераб. и доп. - Москва : ГЭОТАР-Медиа, 2022. - 184 с. (Серия "Дополнительное профессиональное образование") - ISBN 978-5-9704-6984-2. - Текст : электронный // ЭБС "Консультант студента" : [сайт]. - URL : </w:t>
            </w:r>
            <w:hyperlink r:id="rId375" w:tooltip="https://www.studentlibrary.ru/book/ISBN9785970469842.html" w:history="1">
              <w:r w:rsidRPr="00030F04">
                <w:rPr>
                  <w:rStyle w:val="a3"/>
                  <w:rFonts w:ascii="Arial" w:hAnsi="Arial" w:cs="Arial"/>
                </w:rPr>
                <w:t>https://www.studentlibrary.ru/book/ISBN9785970469842.html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</w:t>
            </w:r>
          </w:p>
          <w:p w:rsidR="00963429" w:rsidRDefault="00823BD1">
            <w:pPr>
              <w:pStyle w:val="ad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Научно-исследовательская работа </w:t>
            </w:r>
            <w:r w:rsidRPr="00030F04">
              <w:rPr>
                <w:rFonts w:ascii="Arial" w:hAnsi="Arial" w:cs="Arial"/>
              </w:rPr>
              <w:lastRenderedPageBreak/>
              <w:t xml:space="preserve">(производственная практика) : методические указания / составители З. С. Туякова, Т. В. Черемушникова. — Оренбург : ОГУ, 2024. — 27 с. — Текст : электронный // Лань : электронно-библиотечная система. — URL: </w:t>
            </w:r>
            <w:hyperlink r:id="rId376" w:tooltip="https://e.lanbook.com/book/503225" w:history="1">
              <w:r w:rsidRPr="00030F04">
                <w:rPr>
                  <w:rStyle w:val="a3"/>
                  <w:rFonts w:ascii="Arial" w:hAnsi="Arial" w:cs="Arial"/>
                </w:rPr>
                <w:t>https://e.lanbook.com/book/503225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3" w:name="_Toc192697858"/>
            <w:bookmarkEnd w:id="43"/>
            <w:r>
              <w:rPr>
                <w:rFonts w:ascii="Arial" w:hAnsi="Arial" w:cs="Arial"/>
              </w:rPr>
              <w:t>Психология управления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Шиндряева И. В. </w:t>
            </w:r>
            <w:r>
              <w:rPr>
                <w:rFonts w:ascii="Arial" w:hAnsi="Arial" w:cs="Arial"/>
                <w:sz w:val="22"/>
                <w:szCs w:val="22"/>
              </w:rPr>
              <w:t>  Управление человеческими ресурсами : учеб. пособие (курс лекций) / И. В. Шиндряева ; ВолгГМУ Минздрава РФ. - Волгоград : Изд-во ВолгГМУ, 2015. - 102,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Самыгин С. И. </w:t>
            </w:r>
            <w:r>
              <w:rPr>
                <w:rFonts w:ascii="Arial" w:hAnsi="Arial" w:cs="Arial"/>
                <w:sz w:val="22"/>
                <w:szCs w:val="22"/>
              </w:rPr>
              <w:t>Социология и психология управления : учеб. пособие для студентов вузов / Самыгин С. И., Колесникова Г. И., Епифанцев С. Н. - М. : КНОРУС, 2016. - 254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Жог, В. И. Методология организационной психологии : учебное пособие / под ред. В. И. Жога. - Москва : Прометей, 2013. - 160 с. - ISBN 978-5-7042-2379-5. - Текст : электронный // ЭБС "Консультант студента" : [сайт]. - URL : </w:t>
            </w:r>
            <w:hyperlink r:id="rId377" w:tooltip="https://www.studentlibrary.ru/book/ISBN978570422379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https://www.studentlibrary.ru/book/ISBN9785704223795.html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Базаров Т. Ю. </w:t>
            </w:r>
            <w:r>
              <w:rPr>
                <w:rFonts w:ascii="Arial" w:hAnsi="Arial" w:cs="Arial"/>
                <w:sz w:val="22"/>
                <w:szCs w:val="22"/>
              </w:rPr>
              <w:t>Управление персоналом. Практикум : учеб. пособие по спец. "Управление персоналом", "Менеджмент организации" / Базаров Т. Ю. - М. : ЮНИТИ-ДАНА, 2010. - 240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Журавлев, А. Л. Психология управления совместной деятельностью : Новые направления исследований / Журавлев А. Л. 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Нестик Т. А. - Москва : Институт психологии РАН, 2010. - 248 с. - ISBN 978-5-9270-0194-1. - Текст : электронный // ЭБС "Консультант студента" : [сайт]. - URL : </w:t>
            </w:r>
            <w:hyperlink r:id="rId378" w:tooltip="https://www.studentlibrary.ru/book/ISBN978592700194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https://www.studentlibrary.ru/book/ISBN9785927001941.html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Жуков, Ю. М. Технологии командообразования : учебное пособие для студентов вузов / Ю. М. Жуков, А. В. Журавлев, Е. Н. Павлова. - Москва : Аспект Пресс, 2008. - 320 с. - ISBN 978-5-7567-0510-2. - Текст : электронный // ЭБС "Консультант студента" : [сайт]. - URL : </w:t>
            </w:r>
            <w:hyperlink r:id="rId379" w:tooltip="https://www.studentlibrary.ru/book/ISBN978575670510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https://www.studentlibrary.ru/book/ISBN9785756705102.html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Антонова, Н. В. Психология управления : учеб. пособие / Антонова Н. В. - 2-е изд. - Москва : Высшая школа экономики, 2019. - 271 с. Систем. требования: Adobe Reader XI либо Adobe Digital Editions 4.5 ; экран 10". - ISBN 978-5-7598-1453-5. - Текст : электронный // ЭБС "Консультант студента" : [сайт]. - URL : </w:t>
            </w:r>
            <w:hyperlink r:id="rId380" w:tooltip="https://www.studentlibrary.ru/book/ISBN978575981453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https://www.studentlibrary.ru/book/ISBN9785759814535.html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Захарова, Л. Н. Психология управления : учеб. пособие / Л. Н. Захарова - Москва : Логос, 2017. - 376 с. (Новая университетская библиотека) - ISBN 978-5-98704-499-5. - Текст : электронный // ЭБС "Консультант студента" : [сайт]. - URL : </w:t>
            </w:r>
            <w:hyperlink r:id="rId381" w:tooltip="https://www.studentlibrary.ru/book/ISBN978598704499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https://www.studentlibrary.ru/book/ISBN9785987044995.html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Матвеева, Л. В. Психология ведения переговоров : учебно-методическое пособие / Матвеева Л. В. , Деревягина Д. М. , Гараева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М. Р. - Москва : Издательский дом ВКН, 2010. - 128 с. - ISBN 978-5-478-01315-8. - Текст : электронный // ЭБС "Консультант студента" : [сайт]. - URL : </w:t>
            </w:r>
            <w:hyperlink r:id="rId382" w:tooltip="https://www.studentlibrary.ru/book/ISBN978547801315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https://www.studentlibrary.ru/book/ISBN9785478013158.html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Вайнштейн, Л. А. Психология управления   : учебное пособие / Л. А. Вайнштейн, И. В. Гулис. - Минск : Вышэйшая школа, 2018. - 383 с. - ISBN 978-985-06-2935-7. - Текст : электронный // ЭБС "Консультант студента" : [сайт]. - URL : </w:t>
            </w:r>
            <w:hyperlink r:id="rId383" w:tooltip="https://www.studentlibrary.ru/book/ISBN9789850629357.html" w:history="1">
              <w:r>
                <w:rPr>
                  <w:rFonts w:ascii="Arial" w:hAnsi="Arial" w:cs="Arial"/>
                  <w:u w:val="single"/>
                </w:rPr>
                <w:t>https://www.studentlibrary.ru/book/ISBN9789850629357.html</w:t>
              </w:r>
            </w:hyperlink>
            <w:r>
              <w:rPr>
                <w:rFonts w:ascii="Arial" w:hAnsi="Arial" w:cs="Arial"/>
              </w:rPr>
              <w:t xml:space="preserve">  </w:t>
            </w:r>
          </w:p>
          <w:p w:rsidR="00963429" w:rsidRDefault="00823BD1">
            <w:pPr>
              <w:pStyle w:val="ad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Психология управления : учебник / под ред. Н. Д. Твороговой. - 4-е изд., перераб. - Москва : ГЭОТАР-Медиа, 2023. - 760 с. - ISBN 978-5-9704-7061-9, DOI: 10.33029/9704-7061-9-PSU-2023-1-760. - Электронная версия доступна на сайте ЭБС "Консультант студента" : [сайт]. URL: </w:t>
            </w:r>
            <w:hyperlink r:id="rId384" w:tooltip="https://www.studentlibrary.ru/book/ISBN9785970470619.html" w:history="1">
              <w:r w:rsidRPr="00030F04">
                <w:rPr>
                  <w:rStyle w:val="a3"/>
                  <w:rFonts w:ascii="Arial" w:hAnsi="Arial" w:cs="Arial"/>
                </w:rPr>
                <w:t>https://www.studentlibrary.ru/book/ISBN9785970470619.html</w:t>
              </w:r>
            </w:hyperlink>
            <w:r w:rsidRPr="00030F04">
              <w:rPr>
                <w:rFonts w:ascii="Arial" w:hAnsi="Arial" w:cs="Arial"/>
              </w:rPr>
              <w:t xml:space="preserve"> . - Режим доступа: по подписке. - Текст: электронный.</w:t>
            </w:r>
          </w:p>
          <w:p w:rsidR="00963429" w:rsidRDefault="00823BD1">
            <w:pPr>
              <w:pStyle w:val="ad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Угольницкий, Г. А. Дискретные модели организационного управления : учебное пособие / Г. А. Угольницкий. - Ростов-на-Дону : ЮФУ, 2023. - 130 с. - ISBN 978-5-9275-4360-1. - Текст : электронный // ЭБС "Консультант студента" : [сайт]. - URL : </w:t>
            </w:r>
            <w:hyperlink r:id="rId385" w:tooltip="https://www.studentlibrary.ru/book/ISBN9785927543601.html" w:history="1">
              <w:r w:rsidRPr="00030F04">
                <w:rPr>
                  <w:rStyle w:val="a3"/>
                  <w:rFonts w:ascii="Arial" w:hAnsi="Arial" w:cs="Arial"/>
                </w:rPr>
                <w:t>https://www.studentlibrary.ru/book/ISBN9785927543601.html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Общей и клинической психологии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4" w:name="_Toc192697859"/>
            <w:bookmarkEnd w:id="44"/>
            <w:r>
              <w:rPr>
                <w:rFonts w:ascii="Arial" w:hAnsi="Arial" w:cs="Arial"/>
              </w:rPr>
              <w:t>Реклама и связи с общественностью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Чумиков, А. Н. Реклама и связи с общественностью : профессиональные компетенции : учебное </w:t>
            </w: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lastRenderedPageBreak/>
              <w:t xml:space="preserve">пособие / Чумиков А. Н. , Бочаров М. П., Самойленко С. А. - Москва : Дело, 2016. - 520 с. - ISBN 978-5-7749-1135-6. - Текст : электронный // ЭБС "Консультант студента" : [сайт]. - URL : </w:t>
            </w:r>
            <w:hyperlink r:id="rId386" w:tooltip="https://www.studentlibrary.ru/book/ISBN9785774911356.html" w:history="1">
              <w:r>
                <w:rPr>
                  <w:rFonts w:ascii="Arial" w:hAnsi="Arial" w:cs="Arial"/>
                  <w:sz w:val="22"/>
                  <w:szCs w:val="22"/>
                  <w:u w:val="single"/>
                  <w:shd w:val="clear" w:color="auto" w:fill="F7F7F7"/>
                </w:rPr>
                <w:t>https://www.studentlibrary.ru/book/ISBN9785774911356.html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  <w:shd w:val="clear" w:color="auto" w:fill="F7F7F7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Сотрудники медицинской организации и представители средств массовой информации. Порядок взаимодействия : учебное пособие / Министерство здравоохранения РФ, Волгоградский государственный медицинский университет. – Волгоград : Издательство ВолгГМУ, 2021. – 36 с. : ил. – Библиогр.: с. 31-32. – ISBN 978-5-9652-0638-4. - Текст : электронный // Лань : электронно-библиотечная система. — URL: </w:t>
            </w:r>
            <w:hyperlink r:id="rId387" w:tooltip="https://e.lanbook.com/book/225749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  <w:shd w:val="clear" w:color="auto" w:fill="F7F7F7"/>
                </w:rPr>
                <w:t>https://e.lanbook.com/book/225749</w:t>
              </w:r>
            </w:hyperlink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Кондратьев, Э. В. Связи с общественностью   : Практикум / Кондратьев Э. В. - Москва : Академический Проект, 2020. - 192 с. - (Gaudeamus) - ISBN 978-5-8291-2911-8. - Текст : электронный // ЭБС "Консультант студента" : [сайт]. - URL : </w:t>
            </w:r>
            <w:hyperlink r:id="rId388" w:tooltip="https://www.studentlibrary.ru/book/ISBN978582912911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https://www.studentlibrary.ru/book/ISBN9785829129118.html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Шарков, Ф. И. Паблик рилейшнз (связи с общественностью) : учебное пособие для вузов / Шарков Ф. И. - Москва : Академический Проект, 2020. - 304 с. - (Gaudeamus). - ISBN 978-5-8291-2933-3. - Текст : электронный // ЭБС "Консультант студента" : [сайт]. - URL : </w:t>
            </w:r>
            <w:hyperlink r:id="rId389" w:tooltip="https://www.studentlibrary.ru/book/ISBN978582912933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https://www.studentlibrary.ru/book/ISBN9785829129333.html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  <w:shd w:val="clear" w:color="auto" w:fill="F7F7F7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lastRenderedPageBreak/>
              <w:t xml:space="preserve">Шарков, Ф. И. Интегрированные коммуникации: Массовые коммуникации и медиапланирование / Шарков Ф. И. - Москва : Дашков и К, 2012. - 488 с. - ISBN 978-5-394-01185-6. - Текст : электронный // ЭБС "Консультант студента" : [сайт]. - URL : </w:t>
            </w:r>
            <w:hyperlink r:id="rId390" w:tooltip="https://www.studentlibrary.ru/book/ISBN9785394011856.html" w:history="1">
              <w:r>
                <w:rPr>
                  <w:rFonts w:ascii="Arial" w:hAnsi="Arial" w:cs="Arial"/>
                  <w:sz w:val="22"/>
                  <w:szCs w:val="22"/>
                  <w:u w:val="single"/>
                  <w:shd w:val="clear" w:color="auto" w:fill="F7F7F7"/>
                </w:rPr>
                <w:t>https://www.studentlibrary.ru/book/ISBN9785394011856.html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  <w:shd w:val="clear" w:color="auto" w:fill="F7F7F7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Щепилова, Г. Г. Реклама в СМИ : история, технологии, классификация / Щепилова Г. Г. - Москва : Издательство Московского государственного университета, 2010. - 464 с. - ISBN 978-5-211-05799-9. - Текст : электронный // ЭБС "Консультант студента" : [сайт]. - URL : </w:t>
            </w:r>
            <w:hyperlink r:id="rId391" w:tooltip="https://www.studentlibrary.ru/book/ISBN9785211057999.html" w:history="1">
              <w:r>
                <w:rPr>
                  <w:rFonts w:ascii="Arial" w:hAnsi="Arial" w:cs="Arial"/>
                  <w:sz w:val="22"/>
                  <w:szCs w:val="22"/>
                  <w:u w:val="single"/>
                  <w:shd w:val="clear" w:color="auto" w:fill="F7F7F7"/>
                </w:rPr>
                <w:t>https://www.studentlibrary.ru/book/ISBN9785211057999.html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Чумиков, А. Н. Реклама и связи с общественностью : профессиональные компетенции : учебное пособие / Чумиков А. Н., Бочаров М. П., Самойленко С. А. - Москва : Дело, 2016. - 520 с. - ISBN 978-5-7749-1135-6. - Текст : электронный // ЭБС "Консультант студента" : [сайт]. - URL : </w:t>
            </w:r>
            <w:hyperlink r:id="rId392" w:tooltip="https://www.studentlibrary.ru/book/ISBN978577491135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https://www.studentlibrary.ru/book/ISBN9785774911356.html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Кургаева, Ж. Ю. Связи с общественностью в органах власти : учебное пособие / Ж. Ю. Кургаева. - Казань : КНИТУ, 2022. - 112 с. - ISBN 978-5-7882-3185-3. - Текст : электронный // ЭБС "Консультант студента" : [сайт]. - URL : </w:t>
            </w:r>
            <w:hyperlink r:id="rId393" w:tooltip="https://www.studentlibrary.ru/book/ISBN97857882318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https://www.studentlibrary.ru/book/ISBN9785788231853.html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Сайкин, Е. А. Основы брендинга : учеб. пособие / Сайкин Е. А. - Новосибирск : Изд-во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НГТУ, 2016. - 55 с. - ISBN 978-5-7782-2906-8. - Текст : электронный // ЭБС "Консультант студента" : [сайт]. - URL : </w:t>
            </w:r>
            <w:hyperlink r:id="rId394" w:tooltip="https://www.studentlibrary.ru/book/ISBN97857782290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https://www.studentlibrary.ru/book/ISBN9785778229068.html</w:t>
              </w:r>
            </w:hyperlink>
            <w: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Абаев, А. Л. Маркетинг в отраслях и сферах деятельности   : учебник для бакалавров / Абаев А. Л. , Алексунин В. А. , Гуриева М. Т. - Москва : Дашков и К, 2019. - 433 с. (Серия "Учебные издания для бакалавров") - ISBN 978-5-394-03141-0. - Текст : электронный // ЭБС "Консультант студента" : [сайт]. - URL : </w:t>
            </w:r>
            <w:hyperlink r:id="rId395" w:tooltip="https://www.studentlibrary.ru/book/ISBN9785394031410.html" w:history="1">
              <w:r>
                <w:rPr>
                  <w:rStyle w:val="a3"/>
                  <w:rFonts w:ascii="Arial" w:hAnsi="Arial" w:cs="Arial"/>
                </w:rPr>
                <w:t>https://www.studentlibrary.ru/book/ISBN9785394031410.html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Маркетинг в отраслях и сферах деятельности : учебник для бакалавров / Под ред. А. Л. Абаева, В. А. Алексунина, М. Т. Гуриевой. - 4-е изд. - Москва : Дашков и К, 2022. - 433 с. - ISBN 978-5-394-05009-1. - Текст : электронный // ЭБС "Консультант студента" : [сайт]. - URL : </w:t>
            </w:r>
            <w:hyperlink r:id="rId396" w:tooltip="https://www.studentlibrary.ru/book/ISBN9785394050091.html" w:history="1">
              <w:r w:rsidRPr="00030F04">
                <w:rPr>
                  <w:rStyle w:val="a3"/>
                  <w:rFonts w:ascii="Arial" w:hAnsi="Arial" w:cs="Arial"/>
                </w:rPr>
                <w:t>https://www.studentlibrary.ru/book/ISBN9785394050091.html</w:t>
              </w:r>
            </w:hyperlink>
            <w:r w:rsidRPr="00030F04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Бейзеров, В. А. Связи с общественностью : учебное пособие / В. А. Бейзеров. — Гомель : ГГУ имени Ф. Скорины, 2025. — 245 с. — ISBN 978-985-32-0125-3. — Текст : электронный // Лань : электронно-библиотечная система. — URL: </w:t>
            </w:r>
            <w:hyperlink r:id="rId397" w:tooltip="https://e.lanbook.com/book/508145" w:history="1">
              <w:r w:rsidRPr="00030F04">
                <w:rPr>
                  <w:rStyle w:val="a3"/>
                  <w:rFonts w:ascii="Arial" w:hAnsi="Arial" w:cs="Arial"/>
                </w:rPr>
                <w:t>https://e.lanbook.com/book/508145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  <w:shd w:val="clear" w:color="auto" w:fill="auto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5" w:name="_Toc192697860"/>
            <w:bookmarkEnd w:id="45"/>
            <w:r>
              <w:rPr>
                <w:rFonts w:ascii="Arial" w:hAnsi="Arial" w:cs="Arial"/>
              </w:rPr>
              <w:t>Русский язык и культура речи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Орлова Е. В. Русский язык и культура речи для медицинских вузов : учеб. пособие / Е. В. Орлова. - Ростов н/Д : Феникс, 2016. - 463 с. - (Высшее образование).-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Алтухова, О.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Русский язык и культура речи : учебное пособие по лекционному курсу по специальности "Менеджмент" / О. Н. Алтухова, Е. Н. Белова ; Министерство здравоохранения РФ, Волгоградский государственный медицинский университет. - Волгоград : Изд-во ВолгГМУ, 2021. - 72 с. - Библиогр.: с. 71. - ISBN 978-5-9652-0683-4. - Текст : электронный // 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398" w:tooltip="https://e.lanbook.com/book/225725" w:history="1">
              <w:r>
                <w:rPr>
                  <w:rStyle w:val="a3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https://e.lanbook.com/book/225725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Алещенко Е. И. Прагматика русского языка в сфере делового общения :  (учебное пособие по русскому языку) / Алещенко Е.И., Фатеева Ю.Г.,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Шацкая М.Ф. – Волгоград : Изд-во ВолгГМУ, 2022. - 92 с.</w:t>
            </w:r>
            <w:r>
              <w:rPr>
                <w:rFonts w:ascii="Arial" w:hAnsi="Arial" w:cs="Arial"/>
                <w:sz w:val="22"/>
                <w:szCs w:val="22"/>
              </w:rPr>
              <w:t xml:space="preserve"> – </w:t>
            </w:r>
            <w:r>
              <w:rPr>
                <w:rFonts w:ascii="Arial" w:eastAsia="Calibri" w:hAnsi="Arial" w:cs="Arial"/>
                <w:sz w:val="22"/>
              </w:rPr>
              <w:t xml:space="preserve">Текст : электронный // Лань : электронно-библиотечная система. — URL: </w:t>
            </w:r>
            <w:hyperlink r:id="rId399" w:tooltip="https://e.lanbook.com/book/250064" w:history="1">
              <w:r>
                <w:rPr>
                  <w:rStyle w:val="a3"/>
                  <w:rFonts w:ascii="Arial" w:eastAsia="Calibri" w:hAnsi="Arial" w:cs="Arial"/>
                  <w:color w:val="auto"/>
                  <w:sz w:val="22"/>
                </w:rPr>
                <w:t>https://e.lanbook.com/book/250064</w:t>
              </w:r>
            </w:hyperlink>
            <w:r>
              <w:rPr>
                <w:rFonts w:ascii="Arial" w:eastAsia="Calibri" w:hAnsi="Arial" w:cs="Arial"/>
                <w:sz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1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Русский язык и культура речи : курс лекций / Г. К. Трофимова - Москва : ФЛИНТА, 2022. - ISBN 978-5-89349-603-1. - Текст : электронный // ЭБС "Консультант студента" : [сайт]. - URL : </w:t>
            </w:r>
            <w:hyperlink r:id="rId400" w:tooltip="https://www.studentlibrary.ru/book/ISBN978589349603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https://www.studentlibrary.ru/book/ISBN9785893496031.html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Боженкова, Р. К. Русский язык и культура речи : учебник / Р. К. Боженкова, Н. А. Боженкова, В. М. Шаклеин. - 5-е изд., стер. - Москва : ФЛИНТА, 2019. - 608 с. - ISBN 978-5-9765-1004-3. - Текст : электронный // ЭБС "Консультант студента" : [сайт]. - URL : </w:t>
            </w:r>
            <w:hyperlink r:id="rId401" w:tooltip="https://www.studentlibrary.ru/book/ISBN97859765100430921.html" w:history="1">
              <w:r>
                <w:rPr>
                  <w:rStyle w:val="a3"/>
                  <w:rFonts w:ascii="Arial" w:hAnsi="Arial" w:cs="Arial"/>
                </w:rPr>
                <w:t>https://www.studentlibrary.ru/book/ISBN97859765100430921.html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lastRenderedPageBreak/>
              <w:t xml:space="preserve">Практическая грамматика русского языка : учебное пособие / Н. В. Ефремова, И. А. Королева, Н. И. Слащева [и др.]. — Волгоград : ВолгГМУ, 2024. — 156 с. — ISBN 978-5-9652-1032-9. — Текст : электронный // Лань : электронно-библиотечная система. — URL: </w:t>
            </w:r>
            <w:hyperlink r:id="rId402" w:tooltip="https://e.lanbook.com/book/457316" w:history="1">
              <w:r w:rsidRPr="00030F04">
                <w:rPr>
                  <w:rStyle w:val="a3"/>
                  <w:rFonts w:ascii="Arial" w:hAnsi="Arial" w:cs="Arial"/>
                </w:rPr>
                <w:t>https://e.lanbook.com/book/457316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Каблуков, В. В. Русский язык и культура речи : учебно-методическое пособие / В. В. Каблуков, Е. Ф. Косицына. — Москва : РТУ МИРЭА, 2025. — 36 с. — ISBN 978-5-7339-2608-7. — Текст : электронный // Лань : электронно-библиотечная система. — URL: </w:t>
            </w:r>
            <w:hyperlink r:id="rId403" w:tooltip="https://e.lanbook.com/book/504867" w:history="1">
              <w:r w:rsidRPr="00030F04">
                <w:rPr>
                  <w:rStyle w:val="a3"/>
                  <w:rFonts w:ascii="Arial" w:hAnsi="Arial" w:cs="Arial"/>
                </w:rPr>
                <w:t>https://e.lanbook.com/book/504867</w:t>
              </w:r>
            </w:hyperlink>
            <w:r w:rsidRPr="00030F04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Русского языка и социально-культурной адаптации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6" w:name="_Toc192697861"/>
            <w:bookmarkEnd w:id="46"/>
            <w:r>
              <w:rPr>
                <w:rFonts w:ascii="Arial" w:hAnsi="Arial" w:cs="Arial"/>
              </w:rPr>
              <w:t>Самоменеджмент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Парахина, В. Н. Самоменеджмент : учебное пособие / под ред. В. Н. Парахиной, В. И. Перова - Москва : Издательство Московского государственного университета, 2012. - 368 с. - ISBN 978-5-211-06254-2. - Текст : электронный // ЭБС "Консультант студента" : [сайт]. - URL : </w:t>
            </w:r>
            <w:hyperlink r:id="rId404" w:tooltip="https://www.studentlibrary.ru/book/ISBN978521106254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https://www.studentlibrary.ru/book/ISBN9785211062542.html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137"/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Сальникова, Л. С. Управление репутацией : учебно-методич. комплекс / Л. С. Сальникова - Москва : МГИМО, 2012. - 80 с. - ISBN 978-5-9228-0857-6. - Текст : электронный // ЭБС "Консультант студента" : [сайт]. - URL : </w:t>
            </w:r>
            <w:hyperlink r:id="rId405" w:tooltip="https://www.studentlibrary.ru/book/ISBN978592280857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https://www.studentlibrary.ru/book/ISBN9785922808576.html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Лукашевич, В. В. Менеджмент : учеб. пособие для высших учебных заведений / под ред. В. В. Лукашевича, Н. И. Астаховой - Москва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ЮНИТИ-ДАНА, 2012. - 256 с. (Менеджмент) - ISBN 5-238-00764-7. - Текст : электронный // ЭБС "Консультант студента" : [сайт]. - URL : </w:t>
            </w:r>
            <w:hyperlink r:id="rId406" w:tooltip="https://www.studentlibrary.ru/book/ISBN523800764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https://www.studentlibrary.ru/book/ISBN5238007647.html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Мрочковский, Н. Экстремальный тайм-менеджмент / Николай Мрочковский, Алексей Толкачев. - 3-е изд. - Москва : Альпина Паблишер, 2016. - 214 с. - ISBN 978-5-9614-5026-2. - Текст : электронный // ЭБС "Консультант студента" : [сайт]. - URL : </w:t>
            </w:r>
            <w:hyperlink r:id="rId407" w:tooltip="https://www.studentlibrary.ru/book/ISBN978596145026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https://www.studentlibrary.ru/book/ISBN9785961450262.html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Нётеберг, Ш. Тайм-менеджмент по помидору : Как концентрироваться на одном деле хотя бы 25 минут / Штаффан Нётеберг ; пер. с англ. - Москва : Альпина Паблишер, 2013. - 245 с. - ISBN 978-5-9614-1982-5. - Текст : электронный // ЭБС "Консультант студента" : [сайт]. - URL : </w:t>
            </w:r>
            <w:hyperlink r:id="rId408" w:tooltip="https://www.studentlibrary.ru/book/ISBN978596141982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https://www.studentlibrary.ru/book/ISBN9785961419825.html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Тайм-менеджмент. Полный курс / Г. А. Архангельский, М. А. Лукашенко, Т. В. Телегина и др. - Москва : Альпина Паблишер, 2016. - 311 с. - ISBN 978-5-9614-1881-1. - Текст : электронный // ЭБС "Консультант студента" : [сайт]. - URL : </w:t>
            </w:r>
            <w:hyperlink r:id="rId409" w:tooltip="https://www.studentlibrary.ru/book/ISBN978596141881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https://www.studentlibrary.ru/book/ISBN9785961418811.html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Архангельский, Г. Корпоративный тайм-менеджмент / Г. А. Архангельский. - 4-е изд. - Москва : Альпина Паблишер, 2010. - 160 с. - ISBN 978-5-9614-1380-9. - Текст : электронный // ЭБС "Консультант студента" : [сайт]. - URL : </w:t>
            </w:r>
            <w:hyperlink r:id="rId410" w:tooltip="https://www.studentlibrary.ru/book/ISBN978596141380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https://www.studentlibrary.ru/book/ISBN9785961413809.html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Темплар, Р. Правила карьеры : Все, что нужно для служебного роста / Ричард Темплар ; Пер. с англ. - 5-е изд. - Москва : Альпина Паблишер, 2016. - 242 с. - ISBN 978-5-9614-5176-4. - Текст : электронный // ЭБС "Консультант студента" : [сайт]. - URL : </w:t>
            </w:r>
            <w:hyperlink r:id="rId411" w:tooltip="https://www.studentlibrary.ru/book/ISBN978596145176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https://www.studentlibrary.ru/book/ISBN9785961451764.html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Запорожец, Д. В. Основы самоменеджмента   : учебное пособие / Д. В. Запорожец, А. В. Назаренко, Д. С. Кенина. - Ставрополь : АГРУС Ставропольского гос. аграрного ун-та, 2018. - 120 с. - Текст : электронный // ЭБС "Консультант студента" : [сайт]. - URL : https://www.studentlibrary.ru/book/stavgau_00180.html </w:t>
            </w:r>
          </w:p>
          <w:p w:rsidR="00963429" w:rsidRDefault="00823BD1">
            <w:pPr>
              <w:pStyle w:val="ad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Бобина, Н. В. Самоменеджмент : учебное пособие / Н. В. Бобина, Л. А. Каменская, И. Ю. Столярова. — Сочи : СГУ, 2020. — 184 с. — Текст : электронный // Лань : электронно-библиотечная система. — URL: </w:t>
            </w:r>
            <w:hyperlink r:id="rId412" w:tooltip="https://e.lanbook.com/book/172179" w:history="1">
              <w:r w:rsidRPr="00030F04">
                <w:rPr>
                  <w:rStyle w:val="a3"/>
                  <w:rFonts w:ascii="Arial" w:hAnsi="Arial" w:cs="Arial"/>
                </w:rPr>
                <w:t>https://e.lanbook.com/book/172179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Методические рекомендации по изучению дисциплины «Самоменеджмент» : методические рекомендации / составители А. О. Балабанова, Н. А. Кещян. — Сочи : СГУ, 2023. — 44 с. — Текст : электронный // Лань : электронно-библиотечная система. — URL: </w:t>
            </w:r>
            <w:hyperlink r:id="rId413" w:tooltip="https://e.lanbook.com/book/417068" w:history="1">
              <w:r w:rsidRPr="00030F04">
                <w:rPr>
                  <w:rStyle w:val="a3"/>
                  <w:rFonts w:ascii="Arial" w:hAnsi="Arial" w:cs="Arial"/>
                </w:rPr>
                <w:t>https://e.lanbook.com/book/417068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7" w:name="_Toc192697863"/>
            <w:bookmarkEnd w:id="47"/>
            <w:r>
              <w:rPr>
                <w:rFonts w:ascii="Arial" w:hAnsi="Arial" w:cs="Arial"/>
              </w:rPr>
              <w:t>Сравнительный менеджмент систем здравоохранения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Лисицын, Ю. П. Общественное здоровье и здравоохранение : учебник / Ю. П. Лисицын,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Г. Э. Улумбекова. - 3-е изд. , перераб. и доп. - Москва : ГЭОТАР-Медиа, 2015. - 544 с. - ISBN 978-5-9704-3291-4. - Текст : электронный // ЭБС "Консультант студента" : [сайт]. - URL : </w:t>
            </w:r>
            <w:hyperlink r:id="rId414" w:tooltip="https://www.studentlibrary.ru/book/ISBN97859704329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https://www.studentlibrary.ru/book/ISBN9785970432914.html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415" w:tooltip="https://www.studentlibrary.ru/book/ISBN97859704313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Максимова И. В. Сравнительный менеджмент систем здравоохранения : учеб.-метод. пособие / И. В. Максимова, С. Ю. Соболева ; ВолгГМУ Минздрава РФ. - Волгоград : Изд-во ВолгГМУ, 2015. - 158, [2] с. - Библиогр. : с. 158-159. - 143-53.- Текст : непосредственный. 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Рахыпбеков, Т. К. Финансовый менеджмент в здравоохранении : учебное пособие. Рахыпбеков Т. К. - 3-е изд. , доп. - Москва : ГЭОТАР-Медиа, 2013. - 312 с. - ISBN 978-5-9704-2598-5. - Текст : электронный // ЭБС "Консультант студента" : [сайт]. - URL : </w:t>
            </w:r>
            <w:hyperlink r:id="rId416" w:tooltip="https://www.studentlibrary.ru/book/ISBN978597042598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https://www.studentlibrary.ru/book/ISBN9785970425985.html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Общественное здоровье и здравоохранение, экономика здравоохранения : учебник для вузов по спец. 060101.65 "Леч. дело" и 060103.65 "Педиатрия" по дисц. "Общественное здоровье и здравоохранение, экономика здравоохранения" : в 2 т. Т. 1 / В. З. Кучеренко [и др.] ; М-во образования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науки РФ ; под ред В. З. Кучеренко. - М. : ГЭОТАР-Медиа, 2013. - 688 с. : ил.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Медик, В. А. Общественное здоровье и здравоохранение : учебник / Медик В. А., Юрьев В. К. - 2-е изд., испр. и доп. - Москва : ГЭОТАР-Медиа, 2016. - 608 с. - ISBN 978-5-9704-3710-0. - Текст : электронный // ЭБС "Консультант студента" : [сайт]. - URL : </w:t>
            </w:r>
            <w:hyperlink r:id="rId417" w:tooltip="https://www.studentlibrary.ru/book/ISBN978597043710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https://www.studentlibrary.ru/book/ISBN9785970437100.html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Досова, А. Г. Сравнительный менеджмент : учебное пособие / А. Г. Досова, О. В. Федотова. — Волгоград : Волгоградский ГАУ, 2015. — 120 с. — Текст : электронный // Лань : электронно-библиотечная система. — URL: </w:t>
            </w:r>
            <w:hyperlink r:id="rId418" w:tooltip="https://e.lanbook.com/book/76618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https://e.lanbook.com/book/76618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Самсон, И. Система лекарственного обеспечения населения во Франции : пер. с франц. / И. Самсон. - Москва : Дело, 2021. - 288 с. - (Научные доклады: социальная политика). - ISBN 978-5-85006-307-8. - Текст : электронный // ЭБС "Консультант студента" : [сайт]. - URL : </w:t>
            </w:r>
            <w:hyperlink r:id="rId419" w:tooltip="https://www.studentlibrary.ru/book/ISBN9785850063078.html" w:history="1">
              <w:r>
                <w:rPr>
                  <w:rFonts w:ascii="Arial" w:hAnsi="Arial" w:cs="Arial"/>
                  <w:u w:val="single"/>
                </w:rPr>
                <w:t>https://www.studentlibrary.ru/book/ISBN9785850063078.html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30F04">
              <w:rPr>
                <w:rFonts w:ascii="Arial" w:hAnsi="Arial" w:cs="Arial"/>
              </w:rPr>
              <w:t xml:space="preserve">Системы здравоохранения в мировой практике ВОЗ : учебное пособие / С. В. Ефимова, Е. Л. Борщук, Е. А. Калинина [и др.]. — Оренбург : ОрГМУ, 2021. — 87 с. — Текст : электронный // Лань : электронно-библиотечная система. — URL: </w:t>
            </w:r>
            <w:hyperlink r:id="rId420" w:tooltip="https://e.lanbook.com/book/258059" w:history="1">
              <w:r w:rsidRPr="00030F04">
                <w:rPr>
                  <w:rStyle w:val="a3"/>
                  <w:rFonts w:ascii="Arial" w:hAnsi="Arial" w:cs="Arial"/>
                </w:rPr>
                <w:t>https://e.lanbook.com/book/258059</w:t>
              </w:r>
            </w:hyperlink>
            <w:r w:rsidRPr="00030F0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48" w:name="_Toc192697864"/>
            <w:bookmarkEnd w:id="48"/>
            <w:r>
              <w:rPr>
                <w:rFonts w:ascii="Arial" w:hAnsi="Arial" w:cs="Arial"/>
              </w:rPr>
              <w:t>Статистика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Статистика : учебник для бакалавров, студентов вузов, обучающихся по направлению «Статистика» и др. экон. специальностям / Мхитарян В. С., Агапова Т. Н., Ильенкова С. Д. и др. ; под ред. В. С. Мхитаряна. – М. : Юрайт, 2015. – 590, [1] с. : ил. – (Бакалавр. Базовый курс).-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Елисеева И. И. Статистика : учебник / Елисеева И. И., Боченина М. В., Бурова Н. В., Михайлов Б. А. ; под ред. И. И. Елисеевой ; С.-Петерб. Гос. Экон. Ун-т. – 2-е изд., перераб. и доп. – М. : Юрайт, 2015. – 447, [1] с. : ил. – (Бакалавр. Прикладной курс).-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Коваленко, Н. В.   Статистика в здравоохранении : учебное пособие / Коваленко Н. В. ; рец. В. Л. Аджиенко ; Министерство здравоохранения РФ, Волгоградский государственный медицинский университет. – Волгоград : Изд-во ВолгГМУ, 2022. – 112 с. – Библиогр.: с. 110-111. – ISBN 978-5-9652-0809-8. - Текст : электронный // Лань : электронно-библиотечная система. — URL: </w:t>
            </w:r>
            <w:hyperlink r:id="rId421" w:tooltip="https://e.lanbook.com/book/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 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Лагутин М. Б. Наглядная математическая статистика : учеб. пособие для студентов вузов, обучающихся по направлению «Математика» и «Математика. Прикладная математика» / Лагутин М. Б. – 3-е изд., испр. – М. : БИНОМ. Лаборатория знаний, [2013]. – 472 c.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Ефимова, М. Р. Практикум по общей теории статистики : учеб. пособие / М. Р. Ефимова,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О. И. Ганченко, Е. В. Петрова. - 3-е изд. , пере-раб. и доп. - Москва : Финансы и статистика, 2014. - 368 с. - ISBN 978-5-279-03217-4. - Текст : электронный // ЭБС "Консультант студента" : [сайт]. - URL : </w:t>
            </w:r>
            <w:hyperlink r:id="rId422" w:tooltip="https://www.studentlibrary.ru/book/ISBN97852790321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https://www.studentlibrary.ru/book/ISBN9785279032174.html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Салин, В. Н. Социально-экономическая статистика : Практикум : учеб. пособие / под ред. В. Н. Салина, Е. П. Шпаковской. - Москва : Финансы и статистика, 2014. - 192 с. - ISBN 978-5-279-02637-1. - Текст : электронный // ЭБС "Консультант студента" : [сайт]. - URL : </w:t>
            </w:r>
            <w:hyperlink r:id="rId423" w:tooltip="https://www.studentlibrary.ru/book/ISBN978527902637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https://www.studentlibrary.ru/book/ISBN9785279026371.html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Статистика : учебник для бакалавров, студ. вузов, обучающихся по спец. «Финансы и кредит» / Елисеева И. И., Гордеенко Н. М., Долотовская О. В. И др. ; под ред. И. И. Елисеевой. – 3-е изд., перераб. и доп. – М. : Юрайт, 2012. – 559 с. - Текст : непосредственный.</w:t>
            </w:r>
          </w:p>
          <w:p w:rsidR="00963429" w:rsidRDefault="00823BD1">
            <w:pPr>
              <w:pStyle w:val="ad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Беляева, М. В. Статистика   / М. В. Беляева, Т. А. Сушкова. - Воронеж : ВГУИТ, 2018. - 163 с. - ISBN 978-5-00032-398-4. - Текст : электронный // ЭБС "Консультант студента" : [сайт]. - URL : </w:t>
            </w:r>
            <w:hyperlink r:id="rId424" w:tooltip="https://www.studentlibrary.ru/book/ISBN9785000323984.html" w:history="1">
              <w:r>
                <w:rPr>
                  <w:rStyle w:val="a3"/>
                  <w:rFonts w:ascii="Arial" w:hAnsi="Arial" w:cs="Arial"/>
                </w:rPr>
                <w:t>https://www.studentlibrary.ru/book/ISBN9785000323984.html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>Багметов, Н.П. Статистические показатели деятельности медицинских организаций : Учебное пособие / Н.П. Багметов. - Москва : ГЭОТАР-Медиа, 2025. - 144 с. - ISBN 978-5-9704-9205-5, DOI: 10.33029/9704-9205-5</w:t>
            </w:r>
            <w:r w:rsidRPr="00655D90">
              <w:rPr>
                <w:rFonts w:ascii="Arial" w:hAnsi="Arial" w:cs="Arial"/>
              </w:rPr>
              <w:noBreakHyphen/>
              <w:t xml:space="preserve">SPD-2025-1-144. - Электронная версия доступна на сайте ЭБС "Консультант студента" : [сайт]. </w:t>
            </w:r>
            <w:r w:rsidRPr="00655D90">
              <w:rPr>
                <w:rFonts w:ascii="Arial" w:hAnsi="Arial" w:cs="Arial"/>
              </w:rPr>
              <w:lastRenderedPageBreak/>
              <w:t xml:space="preserve">URL: </w:t>
            </w:r>
            <w:hyperlink r:id="rId425" w:tooltip="https://www.studentlibrary.ru/book/ISBN9785970492055.html" w:history="1">
              <w:r w:rsidRPr="00655D90">
                <w:rPr>
                  <w:rStyle w:val="a3"/>
                  <w:rFonts w:ascii="Arial" w:hAnsi="Arial" w:cs="Arial"/>
                </w:rPr>
                <w:t>https://www.studentlibrary.ru/book/ISBN9785970492055.html</w:t>
              </w:r>
            </w:hyperlink>
            <w:r w:rsidRPr="00655D90">
              <w:rPr>
                <w:rFonts w:ascii="Arial" w:hAnsi="Arial" w:cs="Arial"/>
              </w:rPr>
              <w:t xml:space="preserve">  - Режим доступа: по подписке. - Текст: электронный.</w:t>
            </w:r>
          </w:p>
          <w:p w:rsidR="00963429" w:rsidRDefault="00823BD1">
            <w:pPr>
              <w:pStyle w:val="ad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>Багметов, Н.П. Медицинская статистика, ее значение в оценке здоровья населения и деятельности органов здравоохранения и медицинских организаций : Учебное пособие / Н.П. Багметов. - Москва : ГЭОТАР-Медиа, 2025. - 120 с. - ISBN 978-5-9704-9204-8, DOI: 10.33029/9704-9204-8</w:t>
            </w:r>
            <w:r w:rsidRPr="00655D90">
              <w:rPr>
                <w:rFonts w:ascii="Arial" w:hAnsi="Arial" w:cs="Arial"/>
              </w:rPr>
              <w:noBreakHyphen/>
              <w:t xml:space="preserve">MST-2025-1-120. - Электронная версия доступна на сайте ЭБС "Консультант студента" : [сайт]. URL: </w:t>
            </w:r>
            <w:hyperlink r:id="rId426" w:tooltip="https://www.studentlibrary.ru/book/ISBN9785970492048.html" w:history="1">
              <w:r w:rsidRPr="00655D90">
                <w:rPr>
                  <w:rStyle w:val="a3"/>
                  <w:rFonts w:ascii="Arial" w:hAnsi="Arial" w:cs="Arial"/>
                </w:rPr>
                <w:t>https://www.studentlibrary.ru/book/ISBN9785970492048.html</w:t>
              </w:r>
            </w:hyperlink>
            <w:r w:rsidRPr="00655D90">
              <w:rPr>
                <w:rFonts w:ascii="Arial" w:hAnsi="Arial" w:cs="Arial"/>
              </w:rPr>
              <w:t xml:space="preserve">  - Режим доступа: по подписке. - Текст: электронный.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Физики, математики и информатики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  <w:bookmarkStart w:id="49" w:name="_GoBack"/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Статистика в здравоохранении</w:t>
            </w:r>
          </w:p>
        </w:tc>
        <w:tc>
          <w:tcPr>
            <w:tcW w:w="5671" w:type="dxa"/>
          </w:tcPr>
          <w:p w:rsidR="00963429" w:rsidRPr="00655D90" w:rsidRDefault="00963429">
            <w:pPr>
              <w:pStyle w:val="ad"/>
              <w:keepNext/>
              <w:keepLines/>
              <w:numPr>
                <w:ilvl w:val="0"/>
                <w:numId w:val="88"/>
              </w:numPr>
              <w:spacing w:before="200" w:after="200" w:line="276" w:lineRule="auto"/>
              <w:outlineLvl w:val="1"/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Коваленко, Н. В. Статистика в здравоохранении : учебное пособие / Н. В. Коваленко, С. Е. Ситникова, А. В. Соболев. — Волгоград : ВолгГМУ, 2022. — 112 с. — ISBN 978-5-9652-0809-8. — Текст : электронный // Лань : электронно-библиотечная система. — URL: </w:t>
            </w:r>
            <w:hyperlink r:id="rId427" w:history="1">
              <w:r w:rsidRPr="00655D90">
                <w:rPr>
                  <w:rFonts w:ascii="Arial" w:hAnsi="Arial" w:cs="Arial"/>
                </w:rPr>
                <w:t>https://e.lanbook.com/book/338228</w:t>
              </w:r>
            </w:hyperlink>
            <w:r w:rsidR="00437AB4"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428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https://e.lanbook.com/book/409505</w:t>
              </w:r>
            </w:hyperlink>
            <w:r w:rsidRPr="00437AB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 xml:space="preserve">Медицинская статистика в практической деятельности врача : учебно-методическое пособие / Л. Л. Максименко, А. А. Хрипунова, В. Б. Зафирова [и др.]. — Ставрополь : СтГМУ, 2020. — 164 с. — Текст : электронный // Лань : электронно-библиотечная система. — URL: </w:t>
            </w:r>
            <w:hyperlink r:id="rId429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https://e.lanbook.com/book/216857</w:t>
              </w:r>
            </w:hyperlink>
            <w:r w:rsidRPr="00437AB4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>Лаптева, Е. А. Статистика: индексный метод анализа : учебное пособие / Е. А. Лаптева, С. Н. Навдаева, Л. Н. Ирхина. — 2</w:t>
            </w:r>
            <w:r w:rsidR="00963429">
              <w:rPr>
                <w:rFonts w:ascii="Cambria Math" w:hAnsi="Cambria Math" w:cs="Cambria Math"/>
              </w:rPr>
              <w:t>‑</w:t>
            </w:r>
            <w:r w:rsidRPr="00437AB4">
              <w:rPr>
                <w:rFonts w:ascii="Arial" w:hAnsi="Arial" w:cs="Arial"/>
              </w:rPr>
              <w:t xml:space="preserve">е изд. перераб. и доп. — Нижний Новгород : Нижегородский ГАТУ, 2022. — 164 с. — ISBN 978-5-6048435-3-6. — Текст : электронный // Лань : электронно-библиотечная система. — URL: </w:t>
            </w:r>
            <w:hyperlink r:id="rId430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https://e.lanbook.com/book/326324</w:t>
              </w:r>
            </w:hyperlink>
            <w:r w:rsidRPr="00437AB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 xml:space="preserve">Бикеева, М. В. Социальная статистика : учебное пособие / М. В. Бикеева, Е. А. Сысоева. — Саранск : МГУ им. Н.П. Огарева, 2024. — 120 с. — ISBN 978-5-7103-4684-6. — Текст : электронный // Лань : электронно-библиотечная система. — URL: </w:t>
            </w:r>
            <w:hyperlink r:id="rId431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https://e.lanbook.com/book/478679</w:t>
              </w:r>
            </w:hyperlink>
            <w:r w:rsidRPr="00437AB4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>Труфанова, С. В. Статистика : учебное пособие / С. В. Труфанова. — Иркутск : Иркутский ГАУ, 2024. — 190 с. — Текст : электронный // Лань : электронно-</w:t>
            </w:r>
            <w:r w:rsidRPr="00437AB4">
              <w:rPr>
                <w:rFonts w:ascii="Arial" w:hAnsi="Arial" w:cs="Arial"/>
              </w:rPr>
              <w:lastRenderedPageBreak/>
              <w:t xml:space="preserve">библиотечная система. — URL: </w:t>
            </w:r>
            <w:hyperlink r:id="rId432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https://e.lanbook.com/book/448754</w:t>
              </w:r>
            </w:hyperlink>
            <w:r w:rsidRPr="00437AB4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963429" w:rsidRDefault="00437AB4">
            <w:pPr>
              <w:pStyle w:val="ad"/>
              <w:numPr>
                <w:ilvl w:val="0"/>
                <w:numId w:val="88"/>
              </w:numPr>
              <w:spacing w:after="200" w:line="276" w:lineRule="auto"/>
              <w:rPr>
                <w:rFonts w:ascii="Arial" w:hAnsi="Arial" w:cs="Arial"/>
              </w:rPr>
            </w:pPr>
            <w:r w:rsidRPr="00437AB4">
              <w:rPr>
                <w:rFonts w:ascii="Arial" w:hAnsi="Arial" w:cs="Arial"/>
              </w:rPr>
              <w:t>Багметов, Н.П. Статистические показатели деятельности медицинских организаций : Учебное пособие / Н.П. Багметов. — Москва : ГЭОТАР-Медиа, 2025. — 144 с. — ISBN 978-5-9704-9205-5, DOI: 10.33029/9704-9205-5</w:t>
            </w:r>
            <w:r w:rsidR="00963429">
              <w:rPr>
                <w:rFonts w:ascii="Cambria Math" w:hAnsi="Cambria Math" w:cs="Cambria Math"/>
              </w:rPr>
              <w:t>‑</w:t>
            </w:r>
            <w:r w:rsidRPr="00437AB4">
              <w:rPr>
                <w:rFonts w:ascii="Arial" w:hAnsi="Arial" w:cs="Arial"/>
              </w:rPr>
              <w:t xml:space="preserve">SPD-2025-1-144. — Электронная версия доступна на сайте ЭБС "Консультант студента" : [сайт]. URL: </w:t>
            </w:r>
            <w:hyperlink r:id="rId433" w:history="1">
              <w:r w:rsidRPr="00437AB4">
                <w:rPr>
                  <w:rStyle w:val="a3"/>
                  <w:rFonts w:ascii="Arial" w:hAnsi="Arial" w:cs="Arial"/>
                  <w:color w:val="auto"/>
                </w:rPr>
                <w:t>https://www.studentlibrary.ru/book/ISBN9785970492055.html</w:t>
              </w:r>
            </w:hyperlink>
            <w:r w:rsidRPr="00437AB4">
              <w:rPr>
                <w:rFonts w:ascii="Arial" w:hAnsi="Arial" w:cs="Arial"/>
              </w:rPr>
              <w:t xml:space="preserve"> - Режим доступа: по подписке. — Текст: электронный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2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  <w:bookmarkEnd w:id="49"/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0" w:name="_Toc192697865"/>
            <w:bookmarkEnd w:id="50"/>
            <w:r>
              <w:rPr>
                <w:rFonts w:ascii="Arial" w:hAnsi="Arial" w:cs="Arial"/>
              </w:rPr>
              <w:t>Стратегический менеджмент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Молчанова О. П.</w:t>
            </w:r>
            <w:r>
              <w:rPr>
                <w:rFonts w:ascii="Arial" w:hAnsi="Arial" w:cs="Arial"/>
                <w:sz w:val="22"/>
                <w:szCs w:val="22"/>
              </w:rPr>
              <w:t xml:space="preserve"> Стратегический менеджмент некоммерческих организаций : учебник для бакалавриата и магистратуры, студентов вузов по экон. направлениям и спец. / Молчанова О. П. ; Моск. гос. ун-т им. М. В. Ломоносова. - М. : Юрайт, 2017. - 260, [2] с. : ил., табл.-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Левушкина, С. В. Стратегический менеджмент : учебное пособие для вузов / С. В. Левушкина - Ставрополь : АГРУС Ставропольского гос. аграрного ун-та, 2017. - 80 с. - ISBN 5-7567-0164-8. - Текст : электронный // ЭБС "Консультант студента" : [сайт]. - URL : </w:t>
            </w:r>
            <w:hyperlink r:id="rId434" w:tooltip="https://www.studentlibrary.ru/book/ISBN575670164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https://www.studentlibrary.ru/book/ISBN5756701648.html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 экономика здравоохранения / под ред. А. И. Вялкова, Кучеренко В. З. 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435" w:tooltip="https://www.studentlibrary.ru/book/ISBN978597042494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https://www.studentlibrary.ru/book/ISBN9785970424940.html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Долгов, А. И. Стратегический менеджмент учеб. пособие / А. И. Долгов, Е. А. Прокопенко. - 5-е изд. , стереотип. - Москва : ФЛИНТА, 2021. - 278 с. - ISBN 978-5-9765-0146-1. - Текст : электронный // ЭБС "Консультант студента" : [сайт]. - URL : </w:t>
            </w:r>
            <w:hyperlink r:id="rId436" w:tooltip="https://www.studentlibrary.ru/book/ISBN9785976501461092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https://www.studentlibrary.ru/book/ISBN97859765014610921.html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Стратегический менеджмент : методические указания / сост.: Т. А. Налчаджи [и др.]. — Нальчик : КБГУ, 2018. — 27 с.  — Текст  : электронный // Лань : электронно-библиотечная система. — URL: </w:t>
            </w:r>
            <w:hyperlink r:id="rId437" w:tooltip="https://e.lanbook.com/book/170865" w:history="1">
              <w:r>
                <w:rPr>
                  <w:rFonts w:ascii="Arial" w:eastAsia="Calibri" w:hAnsi="Arial" w:cs="Arial"/>
                  <w:sz w:val="22"/>
                  <w:szCs w:val="22"/>
                  <w:u w:val="single"/>
                </w:rPr>
                <w:t>https://e.lanbook.com/book/170865</w:t>
              </w:r>
            </w:hyperlink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:rsidR="00963429" w:rsidRPr="00655D90" w:rsidRDefault="00823BD1" w:rsidP="00655D90">
            <w:pPr>
              <w:pStyle w:val="10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Отварухина Н. С. Стратегический менеджмент : учебное пособие / Отварухина Н. С. , Отварухина Ю. Ю., Мыльникова А. Н. - Москва : Проспект, 2018. - 88 с. - Текст : электронный // ЭБС "Консультант студента" : [сайт]. - URL : </w:t>
            </w:r>
            <w:hyperlink r:id="rId438" w:tooltip="https://www.studentlibrary.ru/book/ISBN9785392274321.html" w:history="1">
              <w:r>
                <w:rPr>
                  <w:rFonts w:ascii="Arial" w:eastAsia="Calibri" w:hAnsi="Arial" w:cs="Arial"/>
                  <w:sz w:val="22"/>
                  <w:szCs w:val="22"/>
                  <w:u w:val="single"/>
                </w:rPr>
                <w:t>https://www.studentlibrary.ru/book/ISBN9785392274321.html</w:t>
              </w:r>
            </w:hyperlink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hyperlink r:id="rId439" w:tooltip="https://www.studentlibrary.ru/book/ISBN5756701648.html" w:history="1"/>
            <w:r w:rsidRPr="00655D9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</w:rPr>
            </w:pPr>
            <w:r w:rsidRPr="00655D90">
              <w:rPr>
                <w:rFonts w:ascii="Arial" w:eastAsia="Calibri" w:hAnsi="Arial" w:cs="Arial"/>
              </w:rPr>
              <w:t>Маслова, Е. Л. Основы менеджмента. Практикум   : учебное пособие для вузов / Е. Л. Маслова.</w:t>
            </w:r>
            <w:r>
              <w:rPr>
                <w:rFonts w:ascii="Arial" w:hAnsi="Arial" w:cs="Arial"/>
              </w:rPr>
              <w:t xml:space="preserve"> - 2-е изд. - Москва : Дашков и К, 2024. - 144 с. - ISBN 978-5-394-05725-0. - Текст : электронный // ЭБС "Консультант студента" : [сай</w:t>
            </w:r>
            <w:r w:rsidRPr="00655D90">
              <w:rPr>
                <w:rFonts w:ascii="Arial" w:eastAsia="Calibri" w:hAnsi="Arial" w:cs="Arial"/>
                <w:u w:val="single"/>
              </w:rPr>
              <w:t xml:space="preserve">т]. - URL : </w:t>
            </w:r>
            <w:hyperlink r:id="rId440" w:tooltip="https://www.studentlibrary.ru/book/ISBN9785394057250.html" w:history="1">
              <w:r>
                <w:rPr>
                  <w:rFonts w:ascii="Arial" w:hAnsi="Arial" w:cs="Arial"/>
                  <w:u w:val="single"/>
                </w:rPr>
                <w:t>https://www.studentlibrary.ru/book/ISBN978</w:t>
              </w:r>
              <w:r w:rsidRPr="00655D90">
                <w:rPr>
                  <w:rFonts w:ascii="Arial" w:eastAsia="Calibri" w:hAnsi="Arial" w:cs="Arial"/>
                  <w:u w:val="single"/>
                </w:rPr>
                <w:t>53</w:t>
              </w:r>
              <w:r>
                <w:rPr>
                  <w:rFonts w:ascii="Arial" w:hAnsi="Arial" w:cs="Arial"/>
                  <w:u w:val="single"/>
                </w:rPr>
                <w:t>94057250.html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Segoe UI" w:eastAsia="Segoe UI" w:hAnsi="Segoe UI" w:cs="Segoe UI"/>
                <w:sz w:val="18"/>
                <w:szCs w:val="1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lastRenderedPageBreak/>
              <w:t xml:space="preserve">Чмышенко, Е. Г. Стратегии развития бизнеса: выбор и реализация : учебное пособие / Е. Г. Чмышенко, Е. В. Чмышенко. — Оренбург : ОГУ, 2024. — 175 с. — ISBN 978-5-7410-3189-6. — Текст : электронный // Лань : электронно-библиотечная система. — URL: </w:t>
            </w:r>
            <w:hyperlink r:id="rId441" w:tooltip="https://e.lanbook.com/book/437657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</w:rPr>
                <w:t>https://e.lanbook.com/book/437657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Зинич, Л. В. Стратегический менеджмент: практикум : учебное пособие / Л. В. Зинич, Н. А. Кузнецова, Е. А. Асташова. — Омск : Омский ГАУ, 2024. — 69 с. — ISBN 978-5-907687-66-0. — Текст : электронный // Лань : электронно-библиотечная система. — URL: </w:t>
            </w:r>
            <w:hyperlink r:id="rId442" w:tooltip="https://e.lanbook.com/book/438920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</w:rPr>
                <w:t>https://e.lanbook.com/book/438920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rPr>
                <w:rFonts w:eastAsia="Liberation Sans" w:cs="Liberation Sans"/>
                <w:color w:val="000000"/>
                <w:sz w:val="21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Никифорова, М. А. Теория стратегии и методология стратегирования : учебное пособие / М. А. Никифорова, Е. А. Потрясаева. — Москва : РТУ МИРЭА, 2024. — 196 с. — ISBN 978-5-7339-2425-0. — Текст : электронный // Лань : электронно-библиотечная система. — URL: </w:t>
            </w:r>
            <w:hyperlink r:id="rId443" w:tooltip="https://e.lanbook.com/book/464783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</w:rPr>
                <w:t>https://e.lanbook.com/book/464783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</w:p>
          <w:p w:rsidR="00963429" w:rsidRPr="00655D90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Хохрина, О. М. Стратегический менеджмент : учебно-методическое пособие / О. М. Хохрина. — 2-е изд., перераб. и доп. — Брянск : Брянский ГАУ, 2025. — 89 с. — Текст : электронный // Лань : электронно-библиотечная система. — URL: </w:t>
            </w:r>
            <w:hyperlink r:id="rId444" w:tooltip="https://e.lanbook.com/book/513381" w:history="1">
              <w:r w:rsidRPr="00655D90">
                <w:rPr>
                  <w:rStyle w:val="a3"/>
                  <w:rFonts w:ascii="Arial" w:hAnsi="Arial" w:cs="Arial"/>
                </w:rPr>
                <w:t>https://e.lanbook.com/book/513381</w:t>
              </w:r>
            </w:hyperlink>
            <w:r w:rsidRPr="00655D90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655D90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Волкова, Э. С. Стратегический менеджмент : учебное пособие / Э. С. Волкова, М. А. Лоскутова. — Москва : Финансовый университет, 2025 — Часть 1 — 2025. — 78 с. — ISBN 978-5-98620-740-7. — Текст : </w:t>
            </w:r>
            <w:r w:rsidRPr="00655D90">
              <w:rPr>
                <w:rFonts w:ascii="Arial" w:hAnsi="Arial" w:cs="Arial"/>
              </w:rPr>
              <w:lastRenderedPageBreak/>
              <w:t xml:space="preserve">электронный // Лань : электронно-библиотечная система. — URL: </w:t>
            </w:r>
            <w:hyperlink r:id="rId445" w:tooltip="https://e.lanbook.com/book/487400" w:history="1">
              <w:r w:rsidRPr="00655D90">
                <w:rPr>
                  <w:rStyle w:val="a3"/>
                  <w:rFonts w:ascii="Arial" w:hAnsi="Arial" w:cs="Arial"/>
                </w:rPr>
                <w:t>https://e.lanbook.com/book/487400</w:t>
              </w:r>
            </w:hyperlink>
            <w:r w:rsidRPr="00655D90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655D90" w:rsidRDefault="00823BD1">
            <w:pPr>
              <w:pStyle w:val="ad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  <w:rPr>
                <w:rFonts w:ascii="Arial" w:hAnsi="Arial" w:cs="Arial"/>
                <w:shd w:val="clear" w:color="auto" w:fill="FFFF00"/>
              </w:rPr>
            </w:pPr>
            <w:r w:rsidRPr="00655D90">
              <w:rPr>
                <w:rFonts w:ascii="Arial" w:hAnsi="Arial" w:cs="Arial"/>
              </w:rPr>
              <w:t xml:space="preserve">Стратегические приоритеты развития внутренней и внешней среды менеджмента в здравоохранении : монография / под редакцией Н. Н. Косиновой, С. Ю. Соболевой. — Волгоград : ВолгГМУ, 2025. — 197 с. — ISBN 978-5-9652-1078-7. — Текст : электронный // Лань : электронно-библиотечная система. — URL: </w:t>
            </w:r>
            <w:hyperlink r:id="rId446" w:tooltip="https://e.lanbook.com/book/498431" w:history="1">
              <w:r w:rsidRPr="00655D90">
                <w:rPr>
                  <w:rStyle w:val="a3"/>
                  <w:rFonts w:ascii="Arial" w:hAnsi="Arial" w:cs="Arial"/>
                </w:rPr>
                <w:t>https://e.lanbook.com/book/498431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5"/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1" w:name="_Toc192697866"/>
            <w:bookmarkEnd w:id="51"/>
            <w:r>
              <w:rPr>
                <w:rFonts w:ascii="Arial" w:hAnsi="Arial" w:cs="Arial"/>
              </w:rPr>
              <w:t>Теория вероятностей и математическая статистика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widowControl w:val="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Гмурман В. Е. Теория вероятностей и математическая статистика : учеб. пособие для бакалавров, студентов вузов / Гмурман В. Е. – 12-е изд. – М. : Юрайт, 2013. – 478, [2] с. – (Бакалавр. Базовый курс).-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Калинина В. Н. Теория вероятностей и математическая статистика : компьютерно-ориентированный курс / Калинина В. Н. ; Гос. Ун-т управления. – 2-е изд., перераб. и доп. – М. : Юрайт, 2015. – 471, [2] с. : ил.-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Гмурман В. Е. Руководство к решению задач по теории вероятностей и математической статистике : учеб. пособие для студ. вузов / Гмурман В. Е. – 11-е изд., перераб. и доп. – М. : Юрайт, 2013. – 403, [13] с. : ил.-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Леонов, С. А. Статистические методы анализа в здравоохранении. Краткий курс лекций / Леонов С. А. , Вайсман Д. Ш. 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Моравская С. В, Мирсков Ю. А. - Москва : Менеджер здравоохранения, 2011. - 172 с. - ISBN 978-5-903834-11-2. - Текст : электронный // ЭБС "Консультант студента" : [сайт]. - URL : </w:t>
            </w:r>
            <w:hyperlink r:id="rId447" w:tooltip="https://www.studentlibrary.ru/book/ISBN978590383411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https://www.studentlibrary.ru/book/ISBN9785903834112.html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Кучеренко, В. З. Применение методов статистического анализа для изучения общественного здоровья и здравоохранения : учебное пособие / под ред. В. З. Кучеренко. - 4 изд. , перераб. и доп. - Москва : ГЭОТАР-Медиа, 2011. - 256 с. - ISBN 978-5-9704-1915-1. - Текст : электронный // ЭБС "Консультант студента" : [сайт]. - URL : </w:t>
            </w:r>
            <w:hyperlink r:id="rId448" w:tooltip="https://www.studentlibrary.ru/book/ISBN97859704191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https://www.studentlibrary.ru/book/ISBN9785970419151.html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Кремер Н.Ш. Теория вероятностей и математическая статистика : учебник / Кремер Н. Ш. – 3-е изд., перераб. и доп. – М. : ЮНИТА-ДАНА, 2010. – 551 с.- Текст : непосредственный. </w:t>
            </w:r>
          </w:p>
          <w:p w:rsidR="00963429" w:rsidRDefault="00823BD1">
            <w:pPr>
              <w:pStyle w:val="ad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Ровба, Е. А. Высшая математика : учебник / Е. А. Ровба, А. С. Ляликов, Е. А. Сетъко, К. А. Смотрицкий. - Минск : Вышэйшая школа, 2018. - 398 с. - ISBN 978-985-06-2838-1. - Текст : электронный // ЭБС "Консультант студента" : [сайт]. - URL : </w:t>
            </w:r>
            <w:hyperlink r:id="rId449" w:tooltip="https://www.studentlibrary.ru/book/ISBN9789850628381.html" w:history="1">
              <w:r>
                <w:rPr>
                  <w:rFonts w:ascii="Arial" w:hAnsi="Arial" w:cs="Arial"/>
                  <w:u w:val="single"/>
                </w:rPr>
                <w:t>https://www.studentlibrary.ru/book/ISBN9789850628381.html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>Теория вероятностей и математическая статистика : учебно-методическое пособие / составители А. Е. Березкина, Л. Б. Рыбина. — 3-е изд., исправл. — пос. Караваево : КГСХА, 2024. — 52 с. — Текст : электронный // Лань : электронно-</w:t>
            </w:r>
            <w:r w:rsidRPr="00655D90">
              <w:rPr>
                <w:rFonts w:ascii="Arial" w:hAnsi="Arial" w:cs="Arial"/>
              </w:rPr>
              <w:lastRenderedPageBreak/>
              <w:t xml:space="preserve">библиотечная система. — URL: </w:t>
            </w:r>
            <w:hyperlink r:id="rId450" w:tooltip="https://e.lanbook.com/book/416813" w:history="1">
              <w:r w:rsidRPr="00655D90">
                <w:rPr>
                  <w:rStyle w:val="a3"/>
                  <w:rFonts w:ascii="Arial" w:hAnsi="Arial" w:cs="Arial"/>
                </w:rPr>
                <w:t>https://e.lanbook.com/book/416813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Лохвицкий, М. С. Теория вероятностей и математическая статистика : учебное пособие / М. С. Лохвицкий, И. С. Синева, Е. А. Скородумова. — Москва : МТУСИ, 2025. — 148 с. — Текст : электронный // Лань : электронно-библиотечная система. — URL: </w:t>
            </w:r>
            <w:hyperlink r:id="rId451" w:tooltip="https://e.lanbook.com/book/501266" w:history="1">
              <w:r w:rsidRPr="00655D90">
                <w:rPr>
                  <w:rStyle w:val="a3"/>
                  <w:rFonts w:ascii="Arial" w:hAnsi="Arial" w:cs="Arial"/>
                </w:rPr>
                <w:t>https://e.lanbook.com/book/501266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Физики, математики и информатики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spacing w:after="160" w:line="259" w:lineRule="auto"/>
              <w:outlineLvl w:val="0"/>
              <w:rPr>
                <w:rFonts w:ascii="Arial" w:hAnsi="Arial" w:cs="Arial"/>
              </w:rPr>
            </w:pPr>
            <w:bookmarkStart w:id="52" w:name="_Toc192697867"/>
            <w:bookmarkEnd w:id="52"/>
            <w:r>
              <w:rPr>
                <w:rFonts w:ascii="Arial" w:hAnsi="Arial" w:cs="Arial"/>
              </w:rPr>
              <w:t>Теория менеджмента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Соболева С. Ю. Теория менеджмента : учеб.-метод. пособие [для студентов, обучающихся по направлению подготовки 080200 – Менеджмент (Управление в здравоохранении)] / Соболева С. Ю., Объедкова Л. В. ; ВолгГМУ Минздрава РФ . – Волгоград : Изд-во ВолгГМУ, 2015. – 131,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Антонов В. Г. Теория менеджмента : учебник по спец. «Менеджмент организации», [стандарт 3-го поколения] / Антонов В. Г., Афанасьев В. Я., Годин В. В. И др. ; под ред. А. М. Лялина. – СПб. : Питер, 2010. – 464 с. : ил. – (Учебник для вузов).-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Макаров В. М. Менеджмент : для бакалавров / Макаров В. М., Попова Г. В. – СПб. : Питер, 2011. – 256 с. : ил. – (Учебное пособие. Стандарт третьего поколения). 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Соболева С. Ю. Курсовое проектирование по теории менеджмента : метод. пособие для студентов. Для спец. 080200 – Менеджмент / Соболева С. Ю., Князев С. А. ; Минздрав РФ ;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ВолгГМУ. – Волгоград : Изд-во ВолгГМУ, 2013. – 44, [4]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Liberation Sans" w:hAnsi="Arial" w:cs="Arial"/>
                <w:sz w:val="22"/>
                <w:szCs w:val="22"/>
              </w:rPr>
              <w:t xml:space="preserve">Межов, И. С. Теория менеджмента : история управленческой мысли, теория организации, организационное поведение : учебник / Межов И. С. - Новосибирск : Изд-во НГТУ, 2016. - 703 с. (Серия "Учебники НГТУ") - ISBN 978-5-7782-2802-3. - Текст : электронный // ЭБС "Консультант студента" : [сайт]. - URL : </w:t>
            </w:r>
            <w:r w:rsidR="0027603B" w:rsidRPr="0027603B">
              <w:rPr>
                <w:u w:val="single"/>
              </w:rPr>
              <w:t xml:space="preserve">https://www.studentlibrary.ru/book/ISBN9785778228023.html </w:t>
            </w:r>
            <w:del w:id="53" w:author="Читатель" w:date="2026-09-21T14:14:00Z">
              <w:r w:rsidR="0027603B" w:rsidRPr="0027603B" w:rsidDel="009F2F05">
                <w:rPr>
                  <w:u w:val="single"/>
                </w:rPr>
                <w:delText xml:space="preserve">(дата обращения: 21.09.2026). </w:delText>
              </w:r>
            </w:del>
            <w:r w:rsidR="0027603B" w:rsidRPr="0027603B">
              <w:rPr>
                <w:u w:val="single"/>
              </w:rPr>
              <w:t>- Режим доступа : по подписке</w:t>
            </w:r>
            <w:r w:rsidR="00434D8F" w:rsidRPr="00434D8F">
              <w:t>.</w:t>
            </w:r>
            <w:r w:rsidR="00434D8F" w:rsidRPr="00434D8F" w:rsidDel="00434D8F">
              <w:t xml:space="preserve"> </w:t>
            </w:r>
            <w:r>
              <w:rPr>
                <w:rFonts w:ascii="Arial" w:eastAsia="Liberation Sans" w:hAnsi="Arial" w:cs="Arial"/>
                <w:sz w:val="22"/>
                <w:szCs w:val="22"/>
              </w:rPr>
              <w:t xml:space="preserve">Михненко, П. А. Теория менеджмента   : учебник / Михненко П. А. - Москва : Университет "Синергия", 2018. - 520 с. - (Легкий учебник). - ISBN 978-5-4257-0342-2. - Текст : электронный // ЭБС "Консультант студента" : [сайт]. - URL : </w:t>
            </w:r>
            <w:hyperlink r:id="rId452" w:tooltip="https://www.studentlibrary.ru/book/ISBN9785425703422.html" w:history="1">
              <w:r>
                <w:rPr>
                  <w:rStyle w:val="a3"/>
                  <w:rFonts w:ascii="Arial" w:eastAsia="Liberation Sans" w:hAnsi="Arial" w:cs="Arial"/>
                  <w:sz w:val="22"/>
                  <w:szCs w:val="22"/>
                </w:rPr>
                <w:t>https://www.studentlibrary.ru/book/ISBN9785425703422.html</w:t>
              </w:r>
            </w:hyperlink>
            <w:r>
              <w:rPr>
                <w:rFonts w:ascii="Arial" w:eastAsia="Liberation Sans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Liberation Sans" w:hAnsi="Arial" w:cs="Arial"/>
                <w:sz w:val="22"/>
                <w:szCs w:val="22"/>
              </w:rPr>
              <w:t xml:space="preserve">Теория и практика менеджмента : инструментальное обеспечение управленческой деятельности   : учебник / Под ред. М. В. Хайруллиной, А. А. Борисовой. - Москва : Проспект, 2021. - 648 с. - ISBN 978-5-392-34774-2. - Текст : электронный // ЭБС "Консультант студента" : [сайт]. - URL : </w:t>
            </w:r>
            <w:hyperlink r:id="rId453" w:tooltip="https://www.studentlibrary.ru/book/ISBN9785392347742.html" w:history="1">
              <w:r>
                <w:rPr>
                  <w:rStyle w:val="a3"/>
                  <w:rFonts w:ascii="Arial" w:eastAsia="Liberation Sans" w:hAnsi="Arial" w:cs="Arial"/>
                  <w:sz w:val="22"/>
                  <w:szCs w:val="22"/>
                </w:rPr>
                <w:t>https://www.studentlibrary.ru/book/ISBN9785392347742.html</w:t>
              </w:r>
            </w:hyperlink>
            <w:r>
              <w:rPr>
                <w:rFonts w:ascii="Arial" w:eastAsia="Liberation Sans" w:hAnsi="Arial" w:cs="Arial"/>
                <w:sz w:val="22"/>
                <w:szCs w:val="22"/>
              </w:rPr>
              <w:t xml:space="preserve"> . - Режим доступа : по подписке.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Колосов, Г. В. Менеджмент : учебно-методическое пособие / Г. В. Колосов, А. А. Виноградова. — Пинск : ПолесГУ, 2025. — 150 с. — ISBN 978-985-516-829-5. — Текст : электронный // Лань : электронно-библиотечная система. — URL: </w:t>
            </w:r>
            <w:hyperlink r:id="rId454" w:tooltip="https://e.lanbook.com/book/504787" w:history="1">
              <w:r w:rsidRPr="00655D90">
                <w:rPr>
                  <w:rStyle w:val="a3"/>
                  <w:rFonts w:ascii="Arial" w:hAnsi="Arial" w:cs="Arial"/>
                </w:rPr>
                <w:t>https://e.lanbook.com/book/504787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Князева, В. А. Менеджмент : учебное пособие / В. А. Князева. — Орел : ОГУ имени И.С. Тургенева, 2025. — 134 с. — ISBN 978-5-9929-1802-1. — Текст : электронный // Лань : электронно-библиотечная система. — URL: </w:t>
            </w:r>
            <w:hyperlink r:id="rId455" w:tooltip="https://e.lanbook.com/book/510783" w:history="1">
              <w:r w:rsidRPr="00655D90">
                <w:rPr>
                  <w:rStyle w:val="a3"/>
                  <w:rFonts w:ascii="Arial" w:hAnsi="Arial" w:cs="Arial"/>
                </w:rPr>
                <w:t>https://e.lanbook.com/book/510783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4" w:name="_Toc192697868"/>
            <w:bookmarkEnd w:id="54"/>
            <w:r>
              <w:rPr>
                <w:rFonts w:ascii="Arial" w:hAnsi="Arial" w:cs="Arial"/>
              </w:rPr>
              <w:t>Теория организации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Семко, И. А. Теория организации : учебное пособие / И. А. Семко, Л. А. Алтухова. - Ставрополь : АГРУС Ставропольского гос. аграрного ун-та, 2018. - 176 с. - Текст : электронный // ЭБС "Консультант студента" : [сайт]. - URL : </w:t>
            </w:r>
            <w:hyperlink r:id="rId456" w:tooltip="https://www.studentlibrary.ru/book/stavgau_0018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https://www.studentlibrary.ru/book/stavgau_00188.html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 </w:t>
            </w:r>
          </w:p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Семикова, В. Л. Теория организации : Антология / сост. В. Л. Семикова - Москва : Академический Проект, 2020. - 960 с. (Gaudeamus). - ISBN 978-5-8291-2926-2. - Текст : электронный // ЭБС "Консультант студента" : [сайт]. - URL : </w:t>
            </w:r>
            <w:hyperlink r:id="rId457" w:tooltip="https://www.studentlibrary.ru/book/ISBN978582912926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https://www.studentlibrary.ru/book/ISBN9785829129262.html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Коршикова, М. В. Теория организации : учебное пособие / М. В. Коршикова - Ставрополь : АГРУС Ставропольского гос. аграрного ун-та, 2016. - 144 с. - Текст : электронный // ЭБС "Консультант студента" : [сайт]. - URL : </w:t>
            </w:r>
            <w:hyperlink r:id="rId458" w:tooltip="https://www.studentlibrary.ru/book/stavgau_008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https://www.studentlibrary.ru/book/stavgau_0088.html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Веснин, В. Р. Теория организации и организационное поведение : краткий курс /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Веснин В. Р. - Москва : Проспект, 2017. - 128 с. - ISBN 978-5-392-24895-7. - Текст : электронный // ЭБС "Консультант студента" : [сайт]. - URL : </w:t>
            </w:r>
            <w:hyperlink r:id="rId459" w:tooltip="https://www.studentlibrary.ru/book/ISBN978539224895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https://www.studentlibrary.ru/book/ISBN9785392248957.html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Демчук, О. Н. Теория организации / Демчук О. Н. - Москва : ФЛИНТА, 2017. - 262 с. - ISBN 978-5-9765-0699-2. - Текст : электронный // ЭБС "Консультант студента" : [сайт]. - URL : </w:t>
            </w:r>
            <w:hyperlink r:id="rId460" w:tooltip="https://www.studentlibrary.ru/book/ISBN978597650699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https://www.studentlibrary.ru/book/ISBN9785976506992.html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Блинов А. О.</w:t>
            </w:r>
            <w:r>
              <w:rPr>
                <w:rFonts w:ascii="Arial" w:hAnsi="Arial" w:cs="Arial"/>
                <w:sz w:val="22"/>
                <w:szCs w:val="22"/>
              </w:rPr>
              <w:t>   Теория организации и организационное поведение (теория и практика) : учеб. пособие для обучающихся в вузах по направлению подготовки 38.03.02 "Менеджмент" (квалификация (степень) "бакалавр") / А. О. Блинов, Н. В. Угрюмова ; ФГОБУ ВО "Финансовый ун-т при Правительстве РФ". - М. : КНОРУС, 2016. - 284 с. : ил. - (Бакалавриат). - Библиогр. : с. 281-283. - ФГОС 3+. - ISBN 978-5-406-04953-2.- Текст : непосредственный.</w:t>
            </w:r>
          </w:p>
          <w:p w:rsidR="00963429" w:rsidRDefault="00823BD1">
            <w:pPr>
              <w:pStyle w:val="ad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Демчук, О. Н. Теория организации   : учебное пособие / О. Н. Демчук, Т. А. Ефремова. - 4-е изд. , стер. - Москва : ФЛИНТА, 2022. - 262 с. - ISBN 978-5-9765-0699-2. - Текст : электронный // ЭБС "Консультант студента" : [сайт]. - URL : </w:t>
            </w:r>
            <w:hyperlink r:id="rId461" w:tooltip="https://www.studentlibrary.ru/book/ISBN9785976506992.html" w:history="1">
              <w:r>
                <w:rPr>
                  <w:rStyle w:val="a3"/>
                  <w:rFonts w:ascii="Arial" w:hAnsi="Arial" w:cs="Arial"/>
                </w:rPr>
                <w:t>https://www.studentlibrary.ru/book/ISBN9785976506992.html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Горбова, И. Н. Теория организации : учебное пособие / И. Н. Горбова, С. А. Долгова, А. А. Суровнева. - Москва : Дело, 2022. - 116 с. - ISBN 978-5-93179-724-3. - Текст : электронный // ЭБС "Консультант студента" : </w:t>
            </w:r>
            <w:r w:rsidRPr="00655D90">
              <w:rPr>
                <w:rFonts w:ascii="Arial" w:hAnsi="Arial" w:cs="Arial"/>
              </w:rPr>
              <w:lastRenderedPageBreak/>
              <w:t xml:space="preserve">[сайт]. - URL : </w:t>
            </w:r>
            <w:hyperlink r:id="rId462" w:tooltip="https://www.studentlibrary.ru/book/ISBN9785931797243.html" w:history="1">
              <w:r w:rsidRPr="00655D90">
                <w:rPr>
                  <w:rStyle w:val="a3"/>
                  <w:rFonts w:ascii="Arial" w:hAnsi="Arial" w:cs="Arial"/>
                </w:rPr>
                <w:t>https://www.studentlibrary.ru/book/ISBN9785931797243.html</w:t>
              </w:r>
            </w:hyperlink>
            <w:r w:rsidRPr="00655D90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Теория менеджмента: теория организации : учебное пособие / составители Т. Ю. Зенкова [и др.]. — Хабаровск : ДВГУПС, 2024. — 74 с. — Текст : электронный // Лань : электронно-библиотечная система. — URL: </w:t>
            </w:r>
            <w:hyperlink r:id="rId463" w:tooltip="https://e.lanbook.com/book/506867" w:history="1">
              <w:r w:rsidRPr="00655D90">
                <w:rPr>
                  <w:rStyle w:val="a3"/>
                  <w:rFonts w:ascii="Arial" w:hAnsi="Arial" w:cs="Arial"/>
                </w:rPr>
                <w:t>https://e.lanbook.com/book/506867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5" w:name="_Toc192697869"/>
            <w:bookmarkEnd w:id="55"/>
            <w:r>
              <w:rPr>
                <w:rFonts w:ascii="Arial" w:hAnsi="Arial" w:cs="Arial"/>
              </w:rPr>
              <w:t>Управление бизнес-процессами в медицинской организации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Управленческая экономика : учебник и практикум для бакалавриата и магистратуры, студентов вузов, обучающихся по экон. направлениям и спец. / Пономаренко Е. В., Исаев В. А., Дигилина О. Б. и др. ; Рос. ун-т дружбы народов ; под общ. ред. Е. В. Пономаренко, В. А. Исаева. - М. : Юрайт, 2016. - 215, [2] с. : ил., табл. – (Бакалавр и магистр. Академический курс).-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Хаммер, М. Быстрее, лучше, дешевле : Девять методов реинжиниринга бизнес-процессов / Майкл Хаммер, Лиза Хершман ; Пер. с англ. - Москва : Альпина Паблишер, 2012. - 356 с. (Коммерсантъ) - ISBN 978-5-9614-1807-1. - Текст : электронный // ЭБС "Консультант студента" : [сайт]. - URL : </w:t>
            </w:r>
            <w:hyperlink r:id="rId464" w:tooltip="https://www.studentlibrary.ru/book/ISBN978596141807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https://www.studentlibrary.ru/book/ISBN9785961418071.html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Ильин, В. В. Управление бизнесом : системная модель : практическое пособие / В. В. Ильин - Москва : Агентство электронных изданий "Интермедиатор", 2015. - 361 с. - ISBN 978-5-94280-429-9.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465" w:tooltip="https://www.studentlibrary.ru/book/ISBN978594280429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https://www.studentlibrary.ru/book/ISBN9785942804299.html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Ширяев, В. И. Управление бизнес-процессами : учеб. -метод. пособие / В. И. Ширяев, Е. В. Ширяев. - Москва : Финансы и статистика, 2014. - 464 с. - ISBN 978-5-279-03375-1. - Текст : электронный // ЭБС "Консультант студента" : [сайт]. - URL : </w:t>
            </w:r>
            <w:hyperlink r:id="rId466" w:tooltip="https://www.studentlibrary.ru/book/ISBN978527903375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https://www.studentlibrary.ru/book/ISBN9785279033751.html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Самуйлов, К. Е. Основы формальных методов описания бизнес-процессов : учеб. пособие / К. Е. Самуйлов, А. В. Чукарин, С. Ю. Быков. - Москва : Издательство РУДН, 2011. - 123 с. - ISBN 978-5-209-03593-0. - Текст : электронный // ЭБС "Консультант студента" : [сайт]. - URL : </w:t>
            </w:r>
            <w:hyperlink r:id="rId467" w:tooltip="https://www.studentlibrary.ru/book/ISBN978520903593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https://www.studentlibrary.ru/book/ISBN9785209035930.html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Моисеева, Н. К. Логика бизнеса / под ред. Н. К. Моисеевой. - Москва : Финансы и статистика, 2014. - 296 с. - ISBN 978-5-279-03511-3. - Текст : электронный // ЭБС "Консультант студента" : [сайт]. - URL : </w:t>
            </w:r>
            <w:hyperlink r:id="rId468" w:tooltip="https://www.studentlibrary.ru/book/ISBN978527903511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https://www.studentlibrary.ru/book/ISBN9785279035113.html</w:t>
              </w:r>
            </w:hyperlink>
          </w:p>
          <w:p w:rsidR="00963429" w:rsidRDefault="00A7594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469" w:tooltip="https://www.studentlibrary.ru/book/ISBN9785972905539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Шемятихина, Л. Ю. Менеджмент малого предпринимательства : учебное пособие для вузов / Л. Ю. Шемятихина, К. С. Шипицына, М. Г. Синякова. — 2-е изд., стер. — Санкт-Петербург : Лань, 2022. — 500 с. — ISBN 978-5-8114-9398-2. — Текст : электронный // Лань : электронно-библиотечная система. — URL: </w:t>
            </w:r>
            <w:hyperlink r:id="rId470" w:tooltip="https://e.lanbook.com/book/193431" w:history="1">
              <w:r w:rsidR="00823BD1"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https://e.lanbook.com/book/193431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Кириллина, Ю. В. Управление бизнес-процессами : учебное пособие / Ю. В. Кириллина. — Москва : РТУ МИРЭА, 2022. — 159 с. — Текст : электронный // Лань : электронно-библиотечная система. — URL: </w:t>
            </w:r>
            <w:hyperlink r:id="rId471" w:tooltip="https://e.lanbook.com/book/311351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https://e.lanbook.com/book/311351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Томорадзе, И. В. Основы управления бизнес-процессами : учебное пособие / И. В. Томорадзе, Д. Ю. Денисов, А. В. Быкова. — Москва : РТУ МИРЭА, 2022. — 121 с. — Текст : электронный // Лань : электронно-библиотечная система. — URL: </w:t>
            </w:r>
            <w:hyperlink r:id="rId472" w:tooltip="https://e.lanbook.com/book/239999" w:history="1">
              <w:r>
                <w:rPr>
                  <w:rFonts w:ascii="Arial" w:hAnsi="Arial" w:cs="Arial"/>
                  <w:u w:val="single"/>
                </w:rPr>
                <w:t>https://e.lanbook.com/book/239999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 — Текст : электронный // Лань : электронно-библиотечная система. — URL: </w:t>
            </w:r>
            <w:hyperlink r:id="rId473" w:tooltip="https://e.lanbook.com/book/250133" w:history="1">
              <w:r w:rsidRPr="00655D90">
                <w:rPr>
                  <w:rStyle w:val="a3"/>
                  <w:rFonts w:ascii="Arial" w:hAnsi="Arial" w:cs="Arial"/>
                </w:rPr>
                <w:t>https://e.lanbook.com/book/250133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Сяглова, Ю. В. Управление бизнесом в условиях цифровой экономики : учебник для вузов / Ю. В. Сяглова, Т. П. Маслевич, Н. Б. Сафронова. - Москва : Дашков и К, 2024. - 320 с. - ISBN 978-5-394-05804-2. - Текст : электронный // ЭБС "Консультант студента" : [сайт]. - URL : </w:t>
            </w:r>
            <w:hyperlink r:id="rId474" w:tooltip="https://www.studentlibrary.ru/book/ISBN9785394058042.html" w:history="1">
              <w:r w:rsidRPr="00655D90">
                <w:rPr>
                  <w:rStyle w:val="a3"/>
                  <w:rFonts w:ascii="Arial" w:hAnsi="Arial" w:cs="Arial"/>
                </w:rPr>
                <w:t>https://www.studentlibrary.ru/book/ISBN9785394058042.html</w:t>
              </w:r>
            </w:hyperlink>
            <w:r w:rsidRPr="00655D90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6" w:name="_Toc192697870"/>
            <w:bookmarkEnd w:id="56"/>
            <w:r>
              <w:rPr>
                <w:rFonts w:ascii="Arial" w:hAnsi="Arial" w:cs="Arial"/>
              </w:rPr>
              <w:t>Управление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Управленческая экономика: информационное обеспечение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Управленческая экономика: 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 – Текст : электронный // Лань : электронно-библиотечная система. — URL: </w:t>
            </w:r>
            <w:hyperlink r:id="rId475" w:tooltip="https://e.lanbook.com/book/179552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https://e.lanbook.com/book/179552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 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Сабанов В. И.   Организация и управление деятельностью больницы : учебно-метод. пособие / В. И. Сабанов, Т. С. Дьяченко, В. В. Иваненко ; Минздравсоцразвития РФ ; ВолгГМУ. – Волгоград :  Изд-во ВолгГМУ, 2012. - 88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Юрьев, В. К. Управление системой здравоохранения в Российской Федерации : учебно-методическое пособие / В. К. Юрьев, К. Е. Моисеева. — Санкт-Петербург : СПбГПМУ, 2022. — 24 с. — ISBN 978-5-907565-16-6. — Текст : электронный // Лань : электронно-библиотечная система. — URL: </w:t>
            </w:r>
            <w:hyperlink r:id="rId476" w:tooltip="https://e.lanbook.com/book/344168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https://e.lanbook.com/book/344168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 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Вокина, С. Г. Экономика медицины. Медицинские услуги, инновации, ценообразование, управление   : монография / С. Г. Вокина. - Москва : Инфра-Инженерия, 2021. - 240 с. - ISBN 978-5-9729-0553-9. - Текст : электронный // ЭБС "Консультант студента" : [сайт]. - URL : </w:t>
            </w:r>
            <w:hyperlink r:id="rId477" w:tooltip="https://www.studentlibrary.ru/book/ISBN978597290553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https://www.studentlibrary.ru/book/ISBN9785972905539.html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 : </w:t>
            </w:r>
            <w:hyperlink r:id="rId478" w:tooltip="https://www.studentlibrary.ru/book/ISBN9785970460443.html" w:history="1">
              <w:r>
                <w:rPr>
                  <w:rStyle w:val="a3"/>
                  <w:rFonts w:ascii="Arial" w:eastAsia="Calibri" w:hAnsi="Arial" w:cs="Arial"/>
                  <w:sz w:val="22"/>
                  <w:szCs w:val="22"/>
                </w:rPr>
                <w:t>https://www.studentlibrary.ru/book/ISBN9785970460443.html</w:t>
              </w:r>
            </w:hyperlink>
            <w:r>
              <w:rPr>
                <w:rFonts w:ascii="Arial" w:eastAsia="Calibri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- </w:t>
            </w:r>
            <w:r>
              <w:rPr>
                <w:rFonts w:ascii="Arial" w:hAnsi="Arial" w:cs="Arial"/>
                <w:sz w:val="22"/>
              </w:rPr>
              <w:t xml:space="preserve">Текст : электронный // Лань : электронно-библиотечная система. — URL: </w:t>
            </w:r>
            <w:hyperlink r:id="rId479" w:tooltip="https://e.lanbook.com/book/141202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https://e.lanbook.com/book/141202</w:t>
              </w:r>
            </w:hyperlink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Медик, В. А. Общественное здоровье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480" w:tooltip="https://www.studentlibrary.ru/book/ISBN9785970486627.html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https://www.studentlibrary.ru/book/ISBN9785970486627.html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доступа: по подписке. - Текст: электронный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color w:val="61658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Общественное здоровье и здравоохранение: национальное руководство / под ред. Г. Э. Улумбекова, В. А. Медик. - 2-е изд. - Москва : ГЭОТАР-Медиа, 2022. - 1144 с. - ISBN 978-5-9704-6723-7. - Текст : электронный // ЭБС "Консультант студента" : [сайт]. - URL :</w:t>
            </w:r>
            <w:hyperlink w:history="1"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</w:hyperlink>
            <w:r>
              <w:rPr>
                <w:rFonts w:ascii="Arial" w:hAnsi="Arial" w:cs="Arial"/>
                <w:color w:val="828282"/>
                <w:sz w:val="22"/>
                <w:szCs w:val="22"/>
                <w:shd w:val="clear" w:color="auto" w:fill="FFFFFF"/>
              </w:rPr>
              <w:t xml:space="preserve"> </w:t>
            </w:r>
            <w:hyperlink r:id="rId481" w:tooltip="https://www.studentlibrary.ru/book/ISBN9785970467237.html" w:history="1">
              <w:r>
                <w:rPr>
                  <w:rStyle w:val="a3"/>
                  <w:rFonts w:ascii="Arial" w:hAnsi="Arial" w:cs="Arial"/>
                  <w:sz w:val="22"/>
                  <w:szCs w:val="22"/>
                  <w:shd w:val="clear" w:color="auto" w:fill="FFFFFF"/>
                </w:rPr>
                <w:t>https://www.studentlibrary.ru/book/ISBN9785970467237.html</w:t>
              </w:r>
            </w:hyperlink>
            <w:r>
              <w:rPr>
                <w:rFonts w:ascii="Arial" w:hAnsi="Arial" w:cs="Arial"/>
                <w:color w:val="828282"/>
                <w:sz w:val="22"/>
                <w:szCs w:val="22"/>
                <w:shd w:val="clear" w:color="auto" w:fill="FFFFFF"/>
              </w:rPr>
              <w:t xml:space="preserve"> . - Режим доступа : по подписке.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color w:val="616580"/>
                <w:sz w:val="22"/>
                <w:szCs w:val="22"/>
              </w:rPr>
            </w:pPr>
            <w:r>
              <w:rPr>
                <w:color w:val="000000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// </w:t>
            </w:r>
            <w:r>
              <w:rPr>
                <w:rFonts w:ascii="Arial" w:hAnsi="Arial" w:cs="Arial"/>
                <w:color w:val="616580"/>
                <w:sz w:val="22"/>
                <w:szCs w:val="22"/>
              </w:rPr>
              <w:t xml:space="preserve">Лань : электронно-библиотечная система. — URL: </w:t>
            </w:r>
            <w:hyperlink r:id="rId482" w:tooltip="https://e.lanbook.com/book/450209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https://e.lanbook.com/book/450209</w:t>
              </w:r>
            </w:hyperlink>
            <w:r>
              <w:rPr>
                <w:rFonts w:ascii="Arial" w:hAnsi="Arial" w:cs="Arial"/>
                <w:color w:val="616580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655D90">
              <w:rPr>
                <w:rFonts w:ascii="Arial" w:hAnsi="Arial" w:cs="Arial"/>
                <w:sz w:val="22"/>
                <w:szCs w:val="22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483" w:tooltip="https://www.studentlibrary.ru/book/ISBN9785970488966.html" w:history="1">
              <w:r w:rsidRPr="00655D90"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https://www.studentlibrary.ru/book/ISBN978597</w:t>
              </w:r>
              <w:r w:rsidRPr="00655D90"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lastRenderedPageBreak/>
                <w:t>0488966.html</w:t>
              </w:r>
            </w:hyperlink>
            <w:r w:rsidRPr="00655D90">
              <w:rPr>
                <w:rFonts w:ascii="Arial" w:hAnsi="Arial" w:cs="Arial"/>
                <w:sz w:val="22"/>
                <w:szCs w:val="22"/>
              </w:rPr>
              <w:t xml:space="preserve">  - Режим доступа: по подписке. - Текст: электронный.</w:t>
            </w:r>
          </w:p>
          <w:p w:rsidR="00963429" w:rsidRDefault="00823BD1">
            <w:pPr>
              <w:pStyle w:val="10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655D90">
              <w:rPr>
                <w:rFonts w:ascii="Arial" w:hAnsi="Arial" w:cs="Arial"/>
                <w:sz w:val="22"/>
                <w:szCs w:val="22"/>
              </w:rPr>
              <w:t xml:space="preserve">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r:id="rId484" w:tooltip="https://www.studentlibrary.ru/book/ISBN9785970492307.html" w:history="1">
              <w:r w:rsidRPr="00655D90"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https://www.studentlibrary.ru/book/ISBN9785970492307.html</w:t>
              </w:r>
            </w:hyperlink>
            <w:r w:rsidRPr="00655D90">
              <w:rPr>
                <w:rFonts w:ascii="Arial" w:hAnsi="Arial" w:cs="Arial"/>
                <w:sz w:val="22"/>
                <w:szCs w:val="22"/>
              </w:rPr>
              <w:t xml:space="preserve">  - Режим доступа: по подписке. - Текст: электронный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Общественного здоровья и </w:t>
            </w:r>
            <w:r>
              <w:rPr>
                <w:rFonts w:ascii="Arial" w:hAnsi="Arial" w:cs="Arial"/>
              </w:rPr>
              <w:lastRenderedPageBreak/>
              <w:t>здравоохранения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7" w:name="_Toc192697871"/>
            <w:bookmarkEnd w:id="57"/>
            <w:r>
              <w:rPr>
                <w:rFonts w:ascii="Arial" w:hAnsi="Arial" w:cs="Arial"/>
              </w:rPr>
              <w:t>Управление знаниями в медицинской организации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Воронцов, Е. В. Управление знаниями : учеб. пособие / Е. В. Воронцов - Минск : Выш. шк. , 2016. - 351 с. - ISBN 978-985-06-2687-5. - Текст : электронный // ЭБС "Консультант студента" : [сайт]. - URL : </w:t>
            </w:r>
            <w:hyperlink r:id="rId485" w:tooltip="https://www.studentlibrary.ru/book/ISBN978985062687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https://www.studentlibrary.ru/book/ISBN9789850626875.html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Салихова, И. С. Инновации в управлении корпоративными знаниями : учебное пособие / Салихова И. С. - Москва : Дашков и К, 2019. - 136 с. - ISBN 978-5-394-03674-3. - Текст : электронный // ЭБС "Консультант студента" : [сайт]. - URL : </w:t>
            </w:r>
            <w:hyperlink r:id="rId486" w:tooltip="https://www.studentlibrary.ru/book/ISBN978539403674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https://www.studentlibrary.ru/book/ISBN9785394036743.html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 инновационной деятельностью : учебник / Т. А. Искяндерова, Н. А. Каменских, Д. В. Кузнецов, Ш. З. Мехдиев, И. Н. Новокупова, И. Б. Тесленко - Москва : Прометей, 2018. - 354 с. - ISBN 978-5-907003-35-4. - Текст : электронный // ЭБС "Консультант студента" : [сайт]. - URL : </w:t>
            </w:r>
            <w:hyperlink r:id="rId487" w:tooltip="https://www.studentlibrary.ru/book/ISBN97859070033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</w:t>
              </w:r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lastRenderedPageBreak/>
                <w:t>7003354.html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Колетвинова, Е. Ю. Стратегическое управление персоналом. Краткий курс / Колетвинова Е. Ю. - Москва : Проспект, 2016. - 144 с. - ISBN 978-5-392-18821-5. - Текст : электронный // ЭБС "Консультант студента" : [сайт]. - URL : </w:t>
            </w:r>
            <w:hyperlink r:id="rId488" w:tooltip="https://www.studentlibrary.ru/book/ISBN97853921882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https://www.studentlibrary.ru/book/ISBN9785392188215.html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Блинов, А. О. Управленческое консультирование / Блинов А. О. - Москва : Дашков и К, 2013. - 212 с. - ISBN 978-5-394-02052-0. - Текст : электронный // ЭБС "Консультант студента" : [сайт]. - URL : </w:t>
            </w:r>
            <w:hyperlink r:id="rId489" w:tooltip="https://www.studentlibrary.ru/book/ISBN978539402052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https://www.studentlibrary.ru/book/ISBN9785394020520.html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Яхонтова, Е. С. Современная образовательная среда и инновационное развитие компаний в экономике знаний / Яхонтова Е. С. - Москва : Дело, 2014. - 312 с. - ISBN 978-5-7749-1004-5. - Текст : электронный // ЭБС "Консультант студента" : [сайт]. - URL : </w:t>
            </w:r>
            <w:hyperlink r:id="rId490" w:tooltip="https://www.studentlibrary.ru/book/ISBN978577491004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https://www.studentlibrary.ru/book/ISBN9785774910045.html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Шинкевич, А. И. Институциональное обеспечение накопления интеллектуального капитала в экономике знаний : монография / А. И. Шинкевич, С. С. Кудрявцева, М. В. Шинкевич. - Казань : Издательство КНИТУ, 2012. - 284 с. - ISBN 978-5-7882-1337-8. - Текст : электронный // ЭБС "Консультант студента" : [сайт]. - URL : </w:t>
            </w:r>
            <w:hyperlink r:id="rId491" w:tooltip="https://www.studentlibrary.ru/book/ISBN978578821337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https://www.studentlibrary.ru/book/ISBN9785788213378.html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Михненко, П. А. Теория организации и </w:t>
            </w:r>
            <w:r>
              <w:rPr>
                <w:rFonts w:ascii="Arial" w:hAnsi="Arial" w:cs="Arial"/>
              </w:rPr>
              <w:lastRenderedPageBreak/>
              <w:t xml:space="preserve">организационное поведение   : учебник / Михненко П. А. - Москва : Университет "Синергия", 2019. - 192 с. (Университетская серия) - ISBN 978-5-4257-0322-4. - Текст : электронный // ЭБС "Консультант студента" : [сайт]. - URL : </w:t>
            </w:r>
            <w:hyperlink r:id="rId492" w:tooltip="https://www.studentlibrary.ru/book/ISBN9785425703224.html" w:history="1">
              <w:r>
                <w:rPr>
                  <w:rFonts w:ascii="Arial" w:hAnsi="Arial" w:cs="Arial"/>
                  <w:u w:val="single"/>
                </w:rPr>
                <w:t>https://www.studentlibrary.ru/book/ISBN9785425703224.html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Pr="00FC3D65" w:rsidRDefault="00FC3D65" w:rsidP="00FC3D6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ind w:left="743" w:hanging="3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  </w:t>
            </w:r>
            <w:r w:rsidR="00823BD1" w:rsidRPr="00FC3D65">
              <w:rPr>
                <w:rFonts w:ascii="Arial" w:hAnsi="Arial" w:cs="Arial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 — Текст : электронный // Лань : электронно-библиотечная система. — URL: </w:t>
            </w:r>
            <w:hyperlink r:id="rId493" w:tooltip="https://e.lanbook.com/book/250133" w:history="1">
              <w:r w:rsidR="00823BD1" w:rsidRPr="00FC3D65">
                <w:rPr>
                  <w:rStyle w:val="a3"/>
                  <w:rFonts w:ascii="Arial" w:hAnsi="Arial" w:cs="Arial"/>
                </w:rPr>
                <w:t>https://e.lanbook.com/book/250133</w:t>
              </w:r>
            </w:hyperlink>
            <w:r w:rsidR="00823BD1" w:rsidRPr="00FC3D65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FC3D65" w:rsidRDefault="00FC3D65" w:rsidP="00FC3D65">
            <w:pPr>
              <w:ind w:left="743" w:hanging="3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 </w:t>
            </w:r>
            <w:r w:rsidR="00823BD1" w:rsidRPr="00FC3D65">
              <w:rPr>
                <w:rFonts w:ascii="Arial" w:hAnsi="Arial" w:cs="Arial"/>
              </w:rPr>
              <w:t xml:space="preserve">Эффективное управление медицинской организацией : учебное пособие / Н. П. Багметов, О. Н. Барканова, И. А. Бочкова [и др.] ; под редакцией В. В. Шкарина. — Волгоград : ВолгГМУ, 2023. — 188 с. — ISBN 978-5-9652-0884-5. — Текст : электронный // Лань : электронно-библиотечная система. — URL: </w:t>
            </w:r>
            <w:hyperlink r:id="rId494" w:tooltip="https://e.lanbook.com/book/418907" w:history="1">
              <w:r w:rsidR="00823BD1" w:rsidRPr="00FC3D65">
                <w:rPr>
                  <w:rStyle w:val="a3"/>
                  <w:rFonts w:ascii="Arial" w:hAnsi="Arial" w:cs="Arial"/>
                </w:rPr>
                <w:t>https://e.lanbook.com/book/418907</w:t>
              </w:r>
            </w:hyperlink>
            <w:r w:rsidR="00823BD1" w:rsidRPr="00FC3D65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8" w:name="_Toc192697872"/>
            <w:bookmarkEnd w:id="58"/>
            <w:r>
              <w:rPr>
                <w:rFonts w:ascii="Arial" w:hAnsi="Arial" w:cs="Arial"/>
              </w:rPr>
              <w:t>Управление изменениями в здравоохранении</w:t>
            </w:r>
          </w:p>
        </w:tc>
        <w:tc>
          <w:tcPr>
            <w:tcW w:w="5671" w:type="dxa"/>
          </w:tcPr>
          <w:p w:rsidR="00963429" w:rsidRDefault="00823BD1" w:rsidP="00FF517B">
            <w:pPr>
              <w:pStyle w:val="10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Соколова О. Н. Инновационный менеджмент : учеб. псобие для студентов вузов, обучающихся по спец. "Менеджмент организации" и направлению "Менеджмент" / Соколова О. Н. - 3-е изд., перераб. - М. : КНОРУС, 2016. - 202, [6] с. : ил. – (Бакалавриат).- Текст : непосредственный.</w:t>
            </w:r>
          </w:p>
          <w:p w:rsidR="00963429" w:rsidRDefault="00823BD1" w:rsidP="00FF517B">
            <w:pPr>
              <w:pStyle w:val="10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Кожухар В. М. Инновационный менеджмент : учеб. пособие / Кожухар В. М. - М. : Дашков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Ко, 2016. - 290, [2] с. : ил.- Текст : непосредственный.</w:t>
            </w:r>
          </w:p>
          <w:p w:rsidR="00963429" w:rsidRDefault="00823BD1" w:rsidP="00FF517B">
            <w:pPr>
              <w:pStyle w:val="10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Кукина Е. Н. Инновационный менеджмент : учеб.-метод. пособие / Е. Н. Кукина ; ВолгГМУ Минздрава РФ. - Волгоград : Изд-во ВолгГМУ, 2014. - 130, [2] с. : ил.- Текст : непосредственный.</w:t>
            </w:r>
          </w:p>
          <w:p w:rsidR="00963429" w:rsidRDefault="00823BD1" w:rsidP="00FF517B">
            <w:pPr>
              <w:pStyle w:val="10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Беляев, Ю. М. Инновационный менеджмент / Беляев Ю. М. - Москва : Дашков и К, 2013. - 220 с. - ISBN 978-5-394-02070-4. - Текст : электронный // ЭБС "Консультант студента" : [сайт]. - URL : </w:t>
            </w:r>
            <w:hyperlink r:id="rId495" w:tooltip="https://www.studentlibrary.ru/book/ISBN978539402070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https://www.studentlibrary.ru/book/ISBN9785394020704.html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 w:rsidP="00FF517B">
            <w:pPr>
              <w:pStyle w:val="10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Набиев, Р. А. Менеджмент : практикум : учеб. пособие / Набиев Р. А., Локтева Т. Ф., Вахромов Е. Н. - Москва : Финансы и статистика, 2014. - 144 с. - ISBN 978-5-279-03291-4. - Текст : электронный // ЭБС "Консультант студента" : [сайт]. - URL : </w:t>
            </w:r>
            <w:hyperlink r:id="rId496" w:tooltip="https://www.studentlibrary.ru/book/ISBN97852790329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https://www.studentlibrary.ru/book/ISBN9785279032914.html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 w:rsidP="00FF517B">
            <w:pPr>
              <w:pStyle w:val="ad"/>
              <w:numPr>
                <w:ilvl w:val="0"/>
                <w:numId w:val="9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Литвин, Ю. И. Проектный менеджмент : теория и практика : учебное пособие и практикум для бакалавриата   / Ю. И. Литвин - Москва : Прометей, 2020. - 240 с. - ISBN 978-5-907166-99-8. - Текст : электронный // ЭБС "Консультант студента" : [сайт]. - URL : </w:t>
            </w:r>
            <w:hyperlink r:id="rId497" w:tooltip="https://www.studentlibrary.ru/book/ISBN9785907166998.html" w:history="1">
              <w:r>
                <w:rPr>
                  <w:rFonts w:ascii="Arial" w:hAnsi="Arial" w:cs="Arial"/>
                  <w:u w:val="single"/>
                </w:rPr>
                <w:t>https://www.studentlibrary.ru/book/ISBN9785907166998.html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963429" w:rsidRPr="00FF517B" w:rsidRDefault="00823BD1" w:rsidP="00FF517B">
            <w:pPr>
              <w:pStyle w:val="ad"/>
              <w:numPr>
                <w:ilvl w:val="0"/>
                <w:numId w:val="9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 w:rsidRPr="00FF517B">
              <w:rPr>
                <w:rFonts w:ascii="Arial" w:hAnsi="Arial" w:cs="Arial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 — Текст : электронный // Лань : </w:t>
            </w:r>
            <w:r w:rsidRPr="00FF517B">
              <w:rPr>
                <w:rFonts w:ascii="Arial" w:hAnsi="Arial" w:cs="Arial"/>
              </w:rPr>
              <w:lastRenderedPageBreak/>
              <w:t xml:space="preserve">электронно-библиотечная система. — URL: </w:t>
            </w:r>
            <w:hyperlink r:id="rId498" w:tooltip="https://e.lanbook.com/book/250133" w:history="1">
              <w:r w:rsidRPr="00FF517B">
                <w:rPr>
                  <w:rStyle w:val="a3"/>
                  <w:rFonts w:ascii="Arial" w:hAnsi="Arial" w:cs="Arial"/>
                </w:rPr>
                <w:t>https://e.lanbook.com/book/250133</w:t>
              </w:r>
            </w:hyperlink>
            <w:r w:rsidRPr="00FF517B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 w:rsidP="00FF517B">
            <w:pPr>
              <w:pStyle w:val="ad"/>
              <w:numPr>
                <w:ilvl w:val="0"/>
                <w:numId w:val="90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Управление проектами в сфере здравоохранения : учебное пособие / составители О. В. Медведева [и др.]. — Рязань : РязГМУ, 2024. — 150 с. — Текст : электронный // Лань : электронно-библиотечная система. — URL: </w:t>
            </w:r>
            <w:hyperlink r:id="rId499" w:tooltip="https://e.lanbook.com/book/460343" w:history="1">
              <w:r w:rsidRPr="00655D90">
                <w:rPr>
                  <w:rStyle w:val="a3"/>
                  <w:rFonts w:ascii="Arial" w:hAnsi="Arial" w:cs="Arial"/>
                </w:rPr>
                <w:t>https://e.lanbook.com/book/460343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2024, 2025, 2026, 2027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59" w:name="_Toc192697873"/>
            <w:bookmarkEnd w:id="59"/>
            <w:r>
              <w:rPr>
                <w:rFonts w:ascii="Arial" w:hAnsi="Arial" w:cs="Arial"/>
              </w:rPr>
              <w:t>Управление качеством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Татарников, М.А. Управление качеством медицинской помощи / Татарников М. А. - Москва : ГЭОТАР-Медиа, 2016. - 304 с. - ISBN 978-5-9704-3780-3. - Текст : электронный // ЭБС "Консультант студента" : [сайт]. - URL : </w:t>
            </w:r>
            <w:hyperlink r:id="rId500" w:tooltip="https://www.studentlibrary.ru/book/ISBN978597043780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https://www.studentlibrary.ru/book/ISBN9785970437803.html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Гродзенский, С. Я. Управление качеством / Гродзенский С. Я. - Москва : Проспект, 2017. - 224 с. - ISBN 978-5-392-24212-2. - Текст : электронный // ЭБС "Консультант студента" : [сайт]. - URL : </w:t>
            </w:r>
            <w:hyperlink r:id="rId501" w:tooltip="https://www.studentlibrary.ru/book/ISBN978539224212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https://www.studentlibrary.ru/book/ISBN9785392242122.html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Гродзенский, С. Я. Менеджмент качества / Гродзенский С. Я. - Москва : Проспект, 2015. - 200 с. - ISBN 978-5-392-18815-4. - Текст : электронный // ЭБС "Консультант студента" : [сайт]. - URL : </w:t>
            </w:r>
            <w:hyperlink r:id="rId502" w:tooltip="https://www.studentlibrary.ru/book/ISBN97853921881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https://www.studentlibrary.ru/book/ISBN9785392188154.html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Аристов О. В. Управление качеством : учебник для студентов вузов по спец.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"Менеджмент организации" / О. В. Аристов. - М. : ИНФРА-М, 2011. - 239 с. : ил. - (Высшее образование : сер. осн. в 1996 г.). - Библиогр. : с. 237-238.-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Ершов А.К. Управление качеством / Ершов А. К. - Москва : Логос, 2017. - 284 с. - ISBN 978-5-98704-225-9. - Текст : электронный // ЭБС "Консультант студента" : [сайт]. - URL : </w:t>
            </w:r>
            <w:hyperlink r:id="rId503" w:tooltip="https://www.studentlibrary.ru/book/ISBN978598704225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https://www.studentlibrary.ru/book/ISBN9785987042259.html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Байдаков, А. Н. Управление качеством : учебное пособие / А. Н. Байдаков, Л. И. Черникова, Д. В. Запорожец. - Ставрополь : АГРУС Ставропольского гос. аграрного ун-та, 2017. - 136 с. - ISBN --. - Текст : электронный // ЭБС "Консультант студента" : [сайт]. - URL : </w:t>
            </w:r>
            <w:hyperlink r:id="rId504" w:tooltip="https://www.studentlibrary.ru/book/stavgau_0010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https://www.studentlibrary.ru/book/stavgau_00100.html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Карликова, Л. И. Управление качеством : учебно-практическое пособие для студентов направления подготовки 080200. 62 "Менеджмент" / Карликова Л. И. - Брянск : Изд-во Брянского ГАУ, 2014. - 52 с. - ISBN --. - Текст : электронный // ЭБС "Консультант студента" : [сайт]. - URL : </w:t>
            </w:r>
            <w:hyperlink r:id="rId505" w:tooltip="https://www.studentlibrary.ru/book/IBGAU_01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https://www.studentlibrary.ru/book/IBGAU_011.html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Тавер, Е. И. Введение в управление качеством / Тавер Е. И. - Москва : Машиностроение, 2013. - 368 с. - ISBN 978-5-94275-666-6. - Текст : электронный // ЭБС "Консультант студента" : [сайт]. - URL : </w:t>
            </w:r>
            <w:hyperlink r:id="rId506" w:tooltip="https://www.studentlibrary.ru/book/ISBN9785942756666.html" w:history="1">
              <w:r>
                <w:rPr>
                  <w:rFonts w:ascii="Arial" w:hAnsi="Arial" w:cs="Arial"/>
                  <w:u w:val="single"/>
                </w:rPr>
                <w:t>https://www.studentlibrary.ru/book/ISBN9785942756666.html</w:t>
              </w:r>
            </w:hyperlink>
            <w:r>
              <w:t xml:space="preserve"> </w:t>
            </w:r>
          </w:p>
          <w:p w:rsidR="00963429" w:rsidRDefault="00963429" w:rsidP="00655D90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72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0" w:name="_Toc192697874"/>
            <w:bookmarkEnd w:id="60"/>
            <w:r>
              <w:rPr>
                <w:rFonts w:ascii="Arial" w:hAnsi="Arial" w:cs="Arial"/>
              </w:rPr>
              <w:t>Управление конфликтами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Вялых, Н. А. Конфликты и социальное неравенство в здравоохранении : учебное пособие / Н. А. Вялых. - Ростов н/Д : ЮФУ, 2020. - 170 с. - ISBN 978-5-9275-3493-7. - Текст : электронный // ЭБС "Консультант студента" : [сайт]. - URL : </w:t>
            </w:r>
            <w:hyperlink r:id="rId507" w:tooltip="https://www.studentlibrary.ru/book/ISBN978592753493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https://www.studentlibrary.ru/book/ISBN9785927534937.html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Вялых, Н. А. Социальное неравенство и конфликты в российском здравоохранении : монография / Н. А. Вялых. - Ростов н/Д : ЮФУ, 2020. - 148 с. - ISBN 978-5-9275-3551-4. - Текст : электронный // ЭБС "Консультант студента" : [сайт]. - URL : </w:t>
            </w:r>
            <w:hyperlink r:id="rId508" w:tooltip="https://www.studentlibrary.ru/book/ISBN978592753551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https://www.studentlibrary.ru/book/ISBN9785927535514.html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Антология конфликта в стоматологической практике / Ю. М. Максимовский, Л. Н. Максимовская, В. Д. Вагнер, Э. Э. Байрамов ; под ред. Л. Н. Максимовской. - Москва : ГЭОТАР-Медиа, 2020. - 128 с. - ISBN 978-5-9704-5571-5. - Текст : электронный // ЭБС "Консультант студента" : [сайт]. - URL : </w:t>
            </w:r>
            <w:hyperlink r:id="rId509" w:tooltip="https://www.studentlibrary.ru/book/ISBN978597045571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https://www.studentlibrary.ru/book/ISBN9785970455715.html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Овруцкая, Г. К. Общая конфликтология : учебное пособие / Овруцкая Г. К. - Ростов н/Д : Изд-во ЮФУ, 2018. - 96 с. - ISBN 978-5-9275-2696-3. - Текст : электронный // ЭБС "Консультант студента" : [сайт]. - URL : </w:t>
            </w:r>
            <w:hyperlink r:id="rId510" w:tooltip="https://www.studentlibrary.ru/book/ISBN978592752696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https://www.studentlibrary.ru/book/ISBN9785927526963.html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Зеленков, М. Ю. Конфликтология / Зеленков М. Ю. - Москва : Дашков и К, 2013. - 324 с. - ISBN 978-5-394-01918-0.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511" w:tooltip="https://www.studentlibrary.ru/book/ISBN978539401918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https://www.studentlibrary.ru/book/ISBN9785394019180.html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Конфликтология : учебное пособие для бакалавров / отв. ред. А. Я. Гуськов. - Москва : Проспект, 2013. - 176 с. - ISBN 978-5-392-10128-3. - Текст : электронный // ЭБС "Консультант студента" : [сайт]. - URL : </w:t>
            </w:r>
            <w:hyperlink r:id="rId512" w:tooltip="https://www.studentlibrary.ru/book/ISBN978539210128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https://www.studentlibrary.ru/book/ISBN9785392101283.html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Конфликтология : учебное пособие для вузов / Балан В. П., Душкин А. В., Новосельцев В. И. и др. ; под ред. В. И. Новосельцева. - Москва : Горячая линия - Телеком, 2015. - 342 с. - ISBN 978-5-9912-0446-0. - Текст : электронный // ЭБС "Консультант студента" : [сайт]. - URL : </w:t>
            </w:r>
            <w:hyperlink r:id="rId513" w:tooltip="https://www.studentlibrary.ru/book/ISBN978599120446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https://www.studentlibrary.ru/book/ISBN9785991204460.html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Лукаш, Ю. А. Внутрифирменные конфликты, или Трудовая конфликтология в бизнесе : учебное пособие для практического применения / Ю. А. Лукаш - Москва : Юстицинформ, 2014. - 158 с. - (Деловая библиотека). - ISBN 978-5-7205-1235-4. - Текст : электронный // ЭБС "Консультант студента" : [сайт]. - URL : </w:t>
            </w:r>
            <w:hyperlink r:id="rId514" w:tooltip="https://www.studentlibrary.ru/book/ISBN978572051235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https://www.studentlibrary.ru/book/ISBN9785720512354.html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Коновалов, В. Н. Учебник по направлению Конфликтология / Коновалов В. Н. , Мартиросян С. А. - Ростов н/Д : Изд-во ЮФУ, 2011. - 312 с. - ISBN 978-5-9275-0830-3. - Текст : электронный // ЭБС "Консультант студента" : [сайт]. - URL : </w:t>
            </w:r>
            <w:hyperlink r:id="rId515" w:tooltip="https://www.studentlibrary.ru/book/ISBN978592750830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</w:t>
              </w:r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lastRenderedPageBreak/>
                <w:t>7508303.html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Анцупов, А. Я. Конфликтология в схемах и комментариях : учебное пособие / Анцупов А. Я., Баклановский С. В. - Москва : Проспект, 2016. - 336 с. - ISBN 978-5-392-19675-3. - Текст : электронный // ЭБС "Консультант студента" : [сайт]. - URL : </w:t>
            </w:r>
            <w:hyperlink r:id="rId516" w:tooltip="https://www.studentlibrary.ru/book/ISBN978539219675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https://www.studentlibrary.ru/book/ISBN9785392196753.html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Pr="00655D90" w:rsidRDefault="00A75941">
            <w:pPr>
              <w:pStyle w:val="10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517" w:tooltip="https://www.studentlibrary.ru/book/ISBN9785970442852.html" w:history="1"/>
            <w:r w:rsidR="00823BD1" w:rsidRPr="00655D90">
              <w:rPr>
                <w:rFonts w:ascii="Arial" w:eastAsia="Segoe UI" w:hAnsi="Arial" w:cs="Arial"/>
                <w:color w:val="000000"/>
                <w:sz w:val="22"/>
                <w:szCs w:val="22"/>
              </w:rPr>
              <w:t xml:space="preserve">Чавырь, В. С. Управление конфликтами в фармацевтических организациях : учебное пособие / В. С. Чавырь, А. В. Игнатюк. — Красноярск : КрасГМУ им. проф. В.Ф. Войно-Ясенецкого, 2023. — 81 с. — Текст : электронный // Лань : электронно-библиотечная система. — URL: </w:t>
            </w:r>
            <w:hyperlink r:id="rId518" w:tooltip="https://e.lanbook.com/book/459455" w:history="1">
              <w:r w:rsidR="00823BD1" w:rsidRPr="00655D90">
                <w:rPr>
                  <w:rStyle w:val="a3"/>
                  <w:rFonts w:ascii="Arial" w:eastAsia="Segoe UI" w:hAnsi="Arial" w:cs="Arial"/>
                  <w:sz w:val="22"/>
                  <w:szCs w:val="22"/>
                </w:rPr>
                <w:t>https://e.lanbook.com/book/459455</w:t>
              </w:r>
            </w:hyperlink>
            <w:r w:rsidR="00823BD1" w:rsidRPr="00655D90">
              <w:rPr>
                <w:rFonts w:ascii="Arial" w:eastAsia="Segoe UI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Табачникова, И. А. Конфликтология   : методическое пособие / И. А. Табачникова. - Москва : Дело, 2020. - 80 с. - ISBN 978-5-85006-280-4. - Текст : электронный // ЭБС "Консультант студента" : [сайт]. - URL : </w:t>
            </w:r>
            <w:hyperlink r:id="rId519" w:tooltip="https://www.studentlibrary.ru/book/ISBN9785850062804.html" w:history="1">
              <w:r>
                <w:rPr>
                  <w:rFonts w:ascii="Arial" w:hAnsi="Arial" w:cs="Arial"/>
                  <w:u w:val="single"/>
                </w:rPr>
                <w:t>https://www.studentlibrary.ru/book/ISBN9785850062804.html</w:t>
              </w:r>
            </w:hyperlink>
            <w:r>
              <w:rPr>
                <w:rFonts w:ascii="Arial" w:hAnsi="Arial" w:cs="Arial"/>
              </w:rPr>
              <w:t xml:space="preserve">   </w:t>
            </w:r>
          </w:p>
          <w:p w:rsidR="00963429" w:rsidRDefault="00823BD1">
            <w:pPr>
              <w:pStyle w:val="ad"/>
              <w:numPr>
                <w:ilvl w:val="0"/>
                <w:numId w:val="36"/>
              </w:numPr>
              <w:rPr>
                <w:rFonts w:ascii="Arial" w:hAnsi="Arial" w:cs="Arial"/>
                <w:shd w:val="clear" w:color="auto" w:fill="FFFF00"/>
              </w:rPr>
            </w:pPr>
            <w:r w:rsidRPr="00655D90">
              <w:rPr>
                <w:rFonts w:ascii="Arial" w:hAnsi="Arial" w:cs="Arial"/>
              </w:rPr>
              <w:t xml:space="preserve">Родюкова, Т. Н. Управление конфликтами : учебное пособие / Т. Н. Родюкова. — Москва : РТУ МИРЭА, 2021. — 99 с. — Текст : электронный // Лань : электронно-библиотечная система. — URL: </w:t>
            </w:r>
            <w:hyperlink r:id="rId520" w:tooltip="https://e.lanbook.com/book/176554" w:history="1">
              <w:r w:rsidRPr="00655D90">
                <w:rPr>
                  <w:rStyle w:val="a3"/>
                  <w:rFonts w:ascii="Arial" w:hAnsi="Arial" w:cs="Arial"/>
                </w:rPr>
                <w:t>https://e.lanbook.com/book/176554</w:t>
              </w:r>
            </w:hyperlink>
            <w:r w:rsidRPr="00655D90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 w:rsidRPr="00655D90">
              <w:rPr>
                <w:rFonts w:ascii="Arial" w:hAnsi="Arial" w:cs="Arial"/>
              </w:rPr>
              <w:t xml:space="preserve">Спивак, И. М. Управление выгоранием: руководство / И. М. Спивак. - Москва : ГЭОТАР-Медиа, 2026. - 88 с. - ISBN 978-5-9704-9491-2, DOI: 10.33029/9704-9491-2-UVS-2026-1-88. - Электронная версия доступна на </w:t>
            </w:r>
            <w:r w:rsidRPr="00655D90">
              <w:rPr>
                <w:rFonts w:ascii="Arial" w:hAnsi="Arial" w:cs="Arial"/>
              </w:rPr>
              <w:lastRenderedPageBreak/>
              <w:t>сайте ЭБС "Консультант студента" : [сайт]. URL: https://www.studentlibrary.ru/book/ISBN9785970494912.html - Режим доступа: по подписке. - Текст: электронный.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1" w:name="_Toc192697875"/>
            <w:bookmarkEnd w:id="61"/>
            <w:r>
              <w:rPr>
                <w:rFonts w:ascii="Arial" w:hAnsi="Arial" w:cs="Arial"/>
              </w:rPr>
              <w:t>Управление проектами в здравоохранении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проектами в здравоохранении. Ч. 1. Сущность. Система. Методология : учебное пособие / А. В. Ахохова, А. М. Кардангушева, И. К. Тхабисимова, А. Б. Хадзугов. — Нальчик : КБГУ, 2023 — 131 с. — Текст : электронный // Лань : электронно-библиотечная система. — URL: </w:t>
            </w:r>
            <w:hyperlink r:id="rId521" w:tooltip="https://e.lanbook.com/book/378926" w:history="1">
              <w:r>
                <w:rPr>
                  <w:rStyle w:val="a3"/>
                  <w:color w:val="auto"/>
                </w:rPr>
                <w:t>https://e.lanbook.com/book/378926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инновационными проектами в сфере здравоохранения / Куракова Н. Г. , Зинов В. Г. , Цветкова Л. А. и др. - Москва : Менеджер здравоохранения, 2011. - 100 с. - ISBN 978-5-903834-17-4. - Текст : электронный // ЭБС "Консультант студента" : [сайт]. - URL : </w:t>
            </w:r>
            <w:hyperlink r:id="rId522" w:tooltip="https://www.studentlibrary.ru/book/ISBN9785903834174.html" w:history="1">
              <w:r>
                <w:rPr>
                  <w:rStyle w:val="a3"/>
                  <w:color w:val="auto"/>
                </w:rPr>
                <w:t>https://www.studentlibrary.ru/book/ISBN9785903834174.html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Ильин, В. В. Проектный менеджмент : практическое пособие / В. В. Ильин - Москва : Агентство электронных изданий "Интермедиатор", 2015. - 266 с. - ISBN 978-5-94280-268-4. - Текст : электронный // ЭБС "Консультант студента" : [сайт]. - URL : </w:t>
            </w:r>
            <w:hyperlink r:id="rId523" w:tooltip="https://www.studentlibrary.ru/book/ISBN9785942802684.html" w:history="1">
              <w:r>
                <w:rPr>
                  <w:rStyle w:val="a3"/>
                  <w:color w:val="auto"/>
                </w:rPr>
                <w:t>https://www.studentlibrary.ru/book/ISBN9785942802684.html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Управление и экономика здравоохранения / под ред. А. И. Вялкова, Кучеренко В. З. , Райзберг Б. А. и др. - Москва : ГЭОТАР-Медиа, 2013. - 664 с. - ISBN 978-5-9704-2494-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0. - Текст : электронный // ЭБС "Консультант студента" : [сайт]. - URL : </w:t>
            </w:r>
            <w:hyperlink r:id="rId524" w:tooltip="https://www.studentlibrary.ru/book/ISBN9785970424940.html" w:history="1">
              <w:r>
                <w:rPr>
                  <w:rStyle w:val="a3"/>
                  <w:color w:val="auto"/>
                </w:rPr>
                <w:t>https://www.studentlibrary.ru/book/ISBN9785970424940.html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>   Управленческая экономика: 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Управленческая экономика: информационное обеспечение управленческих решений : учеб. пособие / Н. Н. Косинова ; рец.: Московцев А. Ф., Волчанский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- 112 с. - Библиогр.: с. 110. - ISBN 978-5-9652-0618-6. –  Текст : электронный // Лань : электронно-библиотечная система. — URL: </w:t>
            </w:r>
            <w:hyperlink r:id="rId525" w:tooltip="https://e.lanbook.com/book/179552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https://e.lanbook.com/book/179552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 </w:t>
            </w:r>
          </w:p>
          <w:p w:rsidR="00963429" w:rsidRDefault="00823BD1">
            <w:pPr>
              <w:pStyle w:val="10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Литвин, Ю. И. Проектный менеджмент : теория и практика : учебное пособие и практикум для бакалавриата / Ю. И. Литвин - Москва : Прометей, 2020. - 240 с. - ISBN 978-5-907166-99-8. - Текст : электронный // ЭБС "Консультант студента" : [сайт]. - URL : </w:t>
            </w:r>
            <w:hyperlink r:id="rId526" w:tooltip="https://www.studentlibrary.ru/book/ISBN9785907166998.html" w:history="1">
              <w:r>
                <w:rPr>
                  <w:rStyle w:val="a3"/>
                  <w:color w:val="auto"/>
                </w:rPr>
                <w:t>https://www.studentlibrary.ru/book/ISBN978590</w:t>
              </w:r>
              <w:r>
                <w:rPr>
                  <w:rStyle w:val="a3"/>
                  <w:color w:val="auto"/>
                </w:rPr>
                <w:lastRenderedPageBreak/>
                <w:t>7166998.html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Куценко, Е. И. Проектный менеджмент : учебное пособие / Куценко Е. И. - Оренбург : ОГУ, 2017. - 265 с. - ISBN 978-5-7410-1835-4. - Текст : электронный // ЭБС "Консультант студента" : [сайт]. - URL : </w:t>
            </w:r>
            <w:hyperlink r:id="rId527" w:tooltip="https://www.studentlibrary.ru/book/ISBN9785741018354.html" w:history="1">
              <w:r>
                <w:rPr>
                  <w:rStyle w:val="a3"/>
                  <w:color w:val="auto"/>
                </w:rPr>
                <w:t>https://www.studentlibrary.ru/book/ISBN9785741018354.html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Внедрение новых технологий в медицинских организациях : зарубежный опыт и российская практика / Л. С. Засимоваи др. ; отв. ред. С. В. Шишкин - Москва : ИД Высшей школы экономики, 2013. - 600 с. - ISBN 978-5-7598-1008-7. - Текст : электронный // ЭБС "Консультант студента" : [сайт]. - URL : </w:t>
            </w:r>
            <w:hyperlink r:id="rId528" w:tooltip="https://www.studentlibrary.ru/book/ISBN9785759810087.html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https://www.studentlibrary.ru/book/ISBN9785759810087.html</w:t>
              </w:r>
            </w:hyperlink>
            <w: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Воронов, Д. Г. Гибкое управление проектами : учебное пособие / Д. Г. Воронов, И. Ю. Нефедов. — Москва : РТУ МИРЭА, 2025. — 141 с. — ISBN 978-5-7339-2585-1. — Текст : электронный // Лань : электронно-библиотечная система. — URL: </w:t>
            </w:r>
            <w:hyperlink r:id="rId529" w:tooltip="https://e.lanbook.com/book/504841" w:history="1">
              <w:r w:rsidRPr="008A7233">
                <w:rPr>
                  <w:rStyle w:val="a3"/>
                  <w:rFonts w:ascii="Arial" w:hAnsi="Arial" w:cs="Arial"/>
                </w:rPr>
                <w:t>https://e.lanbook.com/book/504841</w:t>
              </w:r>
            </w:hyperlink>
            <w:r w:rsidRPr="008A7233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Стратегические приоритеты развития внутренней и внешней среды менеджмента в здравоохранении : монография / под редакцией Н. Н. Косиновой, С. Ю. Соболевой. — Волгоград : ВолгГМУ, 2025. — 197 с. — ISBN 978-5-9652-1078-7. — Текст : электронный // Лань : электронно-библиотечная система. — URL: </w:t>
            </w:r>
            <w:hyperlink r:id="rId530" w:tooltip="https://e.lanbook.com/book/498431" w:history="1">
              <w:r w:rsidRPr="008A7233">
                <w:rPr>
                  <w:rStyle w:val="a3"/>
                  <w:rFonts w:ascii="Arial" w:hAnsi="Arial" w:cs="Arial"/>
                </w:rPr>
                <w:t>https://e.lanbook.com/book/498431</w:t>
              </w:r>
            </w:hyperlink>
            <w:r w:rsidRPr="008A7233">
              <w:rPr>
                <w:rFonts w:ascii="Arial" w:hAnsi="Arial" w:cs="Arial"/>
              </w:rPr>
              <w:t xml:space="preserve">  — Режим </w:t>
            </w:r>
            <w:r w:rsidRPr="008A7233">
              <w:rPr>
                <w:rFonts w:ascii="Arial" w:hAnsi="Arial" w:cs="Arial"/>
              </w:rPr>
              <w:lastRenderedPageBreak/>
              <w:t>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2" w:name="_Toc192697876"/>
            <w:bookmarkEnd w:id="62"/>
            <w:r>
              <w:rPr>
                <w:rFonts w:ascii="Arial" w:hAnsi="Arial" w:cs="Arial"/>
              </w:rPr>
              <w:t>Управление человеческими ресурсами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Воденко, К. В. Управление персоналом : учебник/ Воденко К. В. - Москва : Дашков и К, 2019. - 374 с. - ISBN 978-5-394-03444-2. - Текст : электронный // ЭБС "Консультант студента" : [сайт]. - URL : </w:t>
            </w:r>
            <w:hyperlink r:id="rId531" w:tooltip="https://www.studentlibrary.ru/book/ISBN9785394034442.html" w:history="1">
              <w:r>
                <w:rPr>
                  <w:rStyle w:val="a3"/>
                  <w:color w:val="auto"/>
                </w:rPr>
                <w:t>https://www.studentlibrary.ru/book/ISBN9785394034442.html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Дейнека, А. В. Управление человеческими ресурсами / Дейнека А. В. - Москва : Дашков и К, 2013. - 392 с. - ISBN 978-5-394-02048-3. - Текст : электронный // ЭБС "Консультант студента" : [сайт]. - URL : </w:t>
            </w:r>
            <w:hyperlink r:id="rId532" w:tooltip="https://www.studentlibrary.ru/book/ISBN9785394020483.html" w:history="1">
              <w:r>
                <w:rPr>
                  <w:rStyle w:val="a3"/>
                  <w:color w:val="auto"/>
                </w:rPr>
                <w:t>https://www.studentlibrary.ru/book/ISBN9785394020483.html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Веснин, В. Р. Управление человеческими ресурсами : учебник / Веснин В. Р. - Москва : Проспект, 2019. - 704 с. - ISBN 978-5-392-27401-7. - Текст : электронный // ЭБС "Консультант студента" : [сайт]. - URL : </w:t>
            </w:r>
            <w:hyperlink r:id="rId533" w:tooltip="https://www.studentlibrary.ru/book/ISBN9785392274017.html" w:history="1">
              <w:r>
                <w:rPr>
                  <w:rStyle w:val="a3"/>
                  <w:color w:val="auto"/>
                </w:rPr>
                <w:t>https://www.studentlibrary.ru/book/ISBN9785392274017.html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Бирман, Л. А. Управление человеческими ресурсами : учебное пособие / Л. А. Бирман. - Москва : Дело, 2017. - 346 с. - ISBN 978-5-7749-1345-9. - Текст : электронный // ЭБС "Консультант студента" : [сайт]. - URL : </w:t>
            </w:r>
            <w:hyperlink r:id="rId534" w:tooltip="https://www.studentlibrary.ru/book/ISBN9785774913459.html" w:history="1">
              <w:r>
                <w:rPr>
                  <w:rStyle w:val="a3"/>
                  <w:color w:val="auto"/>
                </w:rPr>
                <w:t>https://www.studentlibrary.ru/book/ISBN9785774913459.html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Левушкина, С. В. Управление человеческими ресурсами : учебное пособие для вузов. / С. В. Левушкина. - Ставрополь : АГРУС Ставропольского гос. аграрного ун-та, 2017. - 88 с. - ISBN 5-7567-0164-7.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535" w:tooltip="https://www.studentlibrary.ru/book/ISBN5756701647.html" w:history="1">
              <w:r>
                <w:rPr>
                  <w:rStyle w:val="a3"/>
                  <w:color w:val="auto"/>
                </w:rPr>
                <w:t>https://www.studentlibrary.ru/book/ISBN5756701647.html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Архипова, Н. И. Управление персоналом организации : краткий курс для бакалавров / Архипова Н. И. , Седова О. Л. - Москва : Проспект, 2016. - 224 с. - ISBN 978-5-392-19259-5. - Текст : электронный // ЭБС "Консультант студента" : [сайт]. - URL : </w:t>
            </w:r>
            <w:hyperlink r:id="rId536" w:tooltip="https://www.studentlibrary.ru/book/ISBN9785392192595.html" w:history="1">
              <w:r>
                <w:rPr>
                  <w:rStyle w:val="a3"/>
                  <w:color w:val="auto"/>
                </w:rPr>
                <w:t>https://www.studentlibrary.ru/book/ISBN9785392192595.html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Свистунова, И. Г. Управление персоналом : учебное пособие / Свистунова И. Г. - Ставрополь : АГРУС Ставропольского гос. аграрного ун-та, 2018. - 70 с. - Текст : электронный // ЭБС "Консультант студента" : [сайт]. - URL : </w:t>
            </w:r>
            <w:hyperlink r:id="rId537" w:tooltip="https://www.studentlibrary.ru/book/stavgau_00195.html" w:history="1">
              <w:r>
                <w:rPr>
                  <w:rStyle w:val="a3"/>
                  <w:color w:val="auto"/>
                </w:rPr>
                <w:t>https://www.studentlibrary.ru/book/stavgau_00195.html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Семенова, В. В. Управление персоналом : инновационные технологии. практикум : учебное пособие для бакалавров / Семенова В. В. , Кошель И. С. , Мазур В. В. - Москва : Дашков и К, 2019. - 82 с. - ISBN 978-5-394-03731-3. - Текст : электронный // ЭБС "Консультант студента" : [сайт]. - URL : </w:t>
            </w:r>
            <w:hyperlink r:id="rId538" w:tooltip="https://www.studentlibrary.ru/book/ISBN9785394037313.html" w:history="1">
              <w:r>
                <w:rPr>
                  <w:rStyle w:val="a3"/>
                  <w:color w:val="auto"/>
                </w:rPr>
                <w:t>https://www.studentlibrary.ru/book/ISBN9785394037313.html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Семенова, В. В. Управление персоналом : основные технологии. Практикум : учебное пособие для бакалавров / Семенова В. В., Кошель И. С., Мазур В. В. - Москва : Дашков и К, 2019. - 84 с. - ISBN 978-5-394-03732-0. - Текст : электронный // ЭБС "Консультант студента" : [сайт]. - URL : </w:t>
            </w:r>
            <w:hyperlink r:id="rId539" w:tooltip="https://www.studentlibrary.ru/book/ISBN9785394037320.html" w:history="1">
              <w:r>
                <w:rPr>
                  <w:rStyle w:val="a3"/>
                  <w:color w:val="auto"/>
                </w:rPr>
                <w:t>https://www.studentlibrary.ru/book/ISBN978539</w:t>
              </w:r>
              <w:r>
                <w:rPr>
                  <w:rStyle w:val="a3"/>
                  <w:color w:val="auto"/>
                </w:rPr>
                <w:lastRenderedPageBreak/>
                <w:t>4037320.html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Шиндряева И. В. Управление человеческими ресурсами : учеб. пособие (курс лекций) / Шиндряева И. В. ; ВолгГМУ Минздрава РФ. – Волгоград : Изд-во ВолгГМУ, 2015. – 102, [2] с. : ил.- Текст : непосредственный.</w:t>
            </w:r>
          </w:p>
          <w:p w:rsidR="00963429" w:rsidRDefault="00823BD1">
            <w:pPr>
              <w:pStyle w:val="10"/>
              <w:widowControl w:val="0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Управление персоналом организации</w:t>
            </w:r>
            <w:r>
              <w:rPr>
                <w:rFonts w:ascii="Arial" w:hAnsi="Arial" w:cs="Arial"/>
                <w:sz w:val="22"/>
                <w:szCs w:val="22"/>
              </w:rPr>
              <w:t xml:space="preserve"> : учебник для вузов по спец. "Менеджмент организации", "Управление персоналом", "Экономика труда" / А. Я. Кибанов [и др.] ; Гос. ун-т управления ; под ред. А. Я. Кибанова. - 4-е изд., доп. и перераб. - М. : ИНФРА-М, 2013. - 694, [1] с. : ил. - (Высшее образование. Бакалавриат. сер. осн. в 1996 г.).- Текст : непосредственный.</w:t>
            </w:r>
          </w:p>
          <w:p w:rsidR="00963429" w:rsidRDefault="00823BD1">
            <w:pPr>
              <w:pStyle w:val="ad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Санталова, М. С. Управление человеческими ресурсами : реалии и перспективы развития   : монография / М. С. Санталова, А. В. Борщева, И. П. Гладилина, И. В. Соклакова, И. Л. Сурат; под науч. ред. М. С. Санталовой. - Москва : Дашков и К, 2023. - 204 с. - ISBN 978-5-394-05486-0. - Текст : электронный // ЭБС "Консультант студента" : [сайт]. - URL : </w:t>
            </w:r>
            <w:hyperlink r:id="rId540" w:tooltip="https://www.studentlibrary.ru/book/ISBN9785394054860.html" w:history="1">
              <w:r>
                <w:rPr>
                  <w:rStyle w:val="a3"/>
                  <w:rFonts w:ascii="Arial" w:hAnsi="Arial" w:cs="Arial"/>
                  <w:color w:val="auto"/>
                </w:rPr>
                <w:t>https://www.studentlibrary.ru/book/ISBN9785394054860.html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43" w:hanging="383"/>
              <w:jc w:val="left"/>
              <w:rPr>
                <w:rFonts w:ascii="Arial" w:hAnsi="Arial" w:cs="Arial"/>
              </w:rPr>
            </w:pPr>
            <w:r>
              <w:rPr>
                <w:rFonts w:ascii="Arial" w:eastAsia="Liberation Sans" w:hAnsi="Arial" w:cs="Arial"/>
                <w:sz w:val="22"/>
                <w:szCs w:val="22"/>
              </w:rPr>
              <w:t xml:space="preserve">13. Актуальные проблемы правового регулирования управления медицинским персоналом и пути их решения в современных условиях   : учебное пособие / Башанкаев Б. Н., Морозов П. Е., Рустамов Б. Е., Чанышев А. С. - Москва : Проспект, 2020. - 160 с. - ISBN 978-5-392-30595-7. - Текст : электронный // ЭБС "Консультант студента" : [сайт]. - URL : </w:t>
            </w:r>
            <w:hyperlink r:id="rId541" w:tooltip="https://www.studentlibrary.ru/book/ISBN9785392305957.html" w:history="1">
              <w:r>
                <w:rPr>
                  <w:rStyle w:val="a3"/>
                  <w:rFonts w:ascii="Arial" w:eastAsia="Liberation Sans" w:hAnsi="Arial" w:cs="Arial"/>
                  <w:sz w:val="22"/>
                  <w:szCs w:val="22"/>
                </w:rPr>
                <w:t>https://www.studentlibrary.ru/book/ISBN9785392305957.html</w:t>
              </w:r>
            </w:hyperlink>
            <w:r>
              <w:rPr>
                <w:rFonts w:ascii="Arial" w:eastAsia="Liberation Sans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43" w:hanging="766"/>
              <w:jc w:val="left"/>
              <w:rPr>
                <w:rFonts w:ascii="Arial" w:hAnsi="Arial" w:cs="Arial"/>
              </w:rPr>
            </w:pPr>
            <w:r w:rsidRPr="008A7233"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       14. Костюченко, Т. Н. Экономика труда : учебное пособие / Т. Н. Костюченко, А. Р. Байчерова, Д. В. Сидорова. - Ставрополь : АГРУС Ставропольского гос. аграрного ун-та, 2021. - 172 с. - Текст : электронный // ЭБС "Консультант студента" : [сайт]. - URL : </w:t>
            </w:r>
            <w:hyperlink r:id="rId542" w:tooltip="https://www.studentlibrary.ru/book/StGAU202205-09.html" w:history="1">
              <w:r w:rsidRPr="008A7233">
                <w:rPr>
                  <w:rStyle w:val="a3"/>
                  <w:rFonts w:ascii="Arial" w:eastAsia="Calibri" w:hAnsi="Arial" w:cs="Arial"/>
                  <w:sz w:val="22"/>
                  <w:szCs w:val="22"/>
                </w:rPr>
                <w:t>https://www.studentlibrary.ru/book/StGAU202205-09.html</w:t>
              </w:r>
            </w:hyperlink>
            <w:r w:rsidRPr="008A7233">
              <w:rPr>
                <w:rFonts w:ascii="Arial" w:eastAsia="Calibri" w:hAnsi="Arial" w:cs="Arial"/>
                <w:sz w:val="22"/>
                <w:szCs w:val="22"/>
              </w:rPr>
              <w:t xml:space="preserve">  - Режим доступа : по подписке. </w:t>
            </w:r>
          </w:p>
          <w:p w:rsidR="00963429" w:rsidRDefault="00823BD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43" w:hanging="766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       15. Санталова, М. С. Управление человеческими ресурсами : реалии и перспективы развития : монография / М. С. Санталова, А. В. Борщева, И. П. Гладилина, И. В. Соклакова, И. Л. Сурат; под науч. ред. М. С. Санталовой. - Москва : Дашков и К, 2023. - 204 с. - ISBN 978-5-394-05486-0. - Текст : электронный // ЭБС "Консультант студента" : [сайт]. - URL : https://www.studentlibrary.ru/book/ISBN9785394054860.html - Режим доступа : по подписке.</w:t>
            </w: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2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3" w:name="_Toc192697877"/>
            <w:bookmarkEnd w:id="63"/>
            <w:r>
              <w:rPr>
                <w:rFonts w:ascii="Arial" w:hAnsi="Arial" w:cs="Arial"/>
              </w:rPr>
              <w:t>Управленческий учет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Этрилл, П. Финансовый менеджмент и управленческий учет для руководителей и бизнесменов / Питер Этрилл, Эдди Маклейни; Пер. с англ. - 4-е изд. - Москва : Альпина Паблишер, 2016. - 648 с. - ISBN 978-5-9614-5547-2. - Текст : электронный // ЭБС "Консультант студента" : [сайт]. - URL : </w:t>
            </w:r>
            <w:hyperlink r:id="rId543" w:tooltip="https://www.studentlibrary.ru/book/ISBN9785961455472.html" w:history="1">
              <w:r>
                <w:rPr>
                  <w:rStyle w:val="a3"/>
                  <w:color w:val="auto"/>
                </w:rPr>
                <w:t>https://www.studentlibrary.ru/book/ISBN9785961455472.html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Дусаева, Е. М. Бухгалтерский управленческий учет : теория и практические задания : учеб. пособие/ Е. М. Дусаева, А. Х. Курманова. - Москва : Финансы и статистика, 2014. - 288 с. - ISBN 978-5-279-03264-8. - Текст : электронный // ЭБС "Консультант студента" : [сайт]. - URL : </w:t>
            </w:r>
            <w:hyperlink r:id="rId544" w:tooltip="https://www.studentlibrary.ru/book/ISBN9785279032648.html" w:history="1">
              <w:r>
                <w:rPr>
                  <w:rStyle w:val="a3"/>
                  <w:color w:val="auto"/>
                </w:rPr>
                <w:t>https://www.studentlibrary.ru/book/ISBN9785279032648.html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Пласкова Н. С. Анализ финансовой отчетности, составленной по МСФО : учебник для студентов вузов, обучающихся по направлению 080100 - Экономика / Пласкова Н. С. - М. : Вузовский учебник, 2015. - 271, [1] с. : ил., табл.-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Воронова Е. Ю. Управленческий учет : учебник для акад. бакалавриата, студентов, обучающихся по спец. 080109 "Бухгал. учет, анализ и аудит" / Е. Ю. Воронова ; Моск. гос. ин-т междунар. отношений (унив.) МИД России. – 3-е изд., перераб. и доп. – М. : Юрайт, 2017. – 426, [3] с. : ил., табл. – (Бакалавр. Академический курс). – Библиогр. : с. 422-427. – ISBN 978-5-534-00500-4. – Текст) : непосредственный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Этрилл, П. Финансы и бухгалтерский учет для неспециалистов / Питер Этрилл, Эдди Маклейни - Москва : Альпина Паблишер, 2016. - 502 с. - ISBN 978-5-9614-1234-5. - Текст : электронный // ЭБС "Консультант студента" : [сайт]. - URL : </w:t>
            </w:r>
            <w:hyperlink r:id="rId545" w:tooltip="https://www.studentlibrary.ru/book/ISBN9785961412345.html" w:history="1">
              <w:r>
                <w:rPr>
                  <w:rStyle w:val="a3"/>
                  <w:color w:val="auto"/>
                </w:rPr>
                <w:t>https://www.studentlibrary.ru/book/ISBN9785961412345.html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Чеканский, А. Н. Управленческая экономика : практика применения : учеб. пособие / Чеканский А. Н. , Коцоева В. А. , Варюхин С. Е. - Москва : Дело, 2015. - 170 с. - ISBN 978-5-7749-1051-9. - Текст : электронный // ЭБС "Консультант студента" : [сайт]. - URL : </w:t>
            </w:r>
            <w:hyperlink r:id="rId546" w:tooltip="https://www.studentlibrary.ru/book/ISBN9785774910519.html" w:history="1">
              <w:r>
                <w:rPr>
                  <w:rStyle w:val="a3"/>
                  <w:color w:val="auto"/>
                </w:rPr>
                <w:t>https://www.studentlibrary.ru/book/ISBN9785774910519.html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Косинова Н. Н.</w:t>
            </w:r>
            <w:r>
              <w:rPr>
                <w:rFonts w:ascii="Arial" w:hAnsi="Arial" w:cs="Arial"/>
                <w:sz w:val="22"/>
                <w:szCs w:val="22"/>
              </w:rPr>
              <w:t xml:space="preserve">   Управленческая экономика: информационное обеспечение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управленческих решений : учеб. пособие / Н. Н. Косинова ; рец.: Московцев А. Ф., Волчанский М. Е. ; Министерство здравоохранения РФ, Волгоградский государственный медицинский университет. - Волгоград : Изд-во ВолгГМУ, 2021. - 112 с. - Библиогр.: с. 110. - ISBN 978-5-9652-0618-6. –  Текст : электронный // Лань : электронно-библиотечная система. — URL: </w:t>
            </w:r>
            <w:hyperlink r:id="rId547" w:tooltip="https://e.lanbook.com/book/179552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https://e.lanbook.com/book/179552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Сердюк, В. Н. Управленческий учет : учебник / В. Н. Сердюк. — Донецк : ДонГУ, 2023. — 350 с. — ISBN 978-5-9275-2009-1. — Текст : электронный // Лань : электронно-библиотечная система. — URL: </w:t>
            </w:r>
            <w:hyperlink r:id="rId548" w:tooltip="https://e.lanbook.com/book/380204" w:history="1">
              <w:r w:rsidRPr="008A7233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https://e.lanbook.com/book/380204</w:t>
              </w:r>
            </w:hyperlink>
            <w:r w:rsidRPr="008A7233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 </w:t>
            </w:r>
          </w:p>
          <w:p w:rsidR="00963429" w:rsidRDefault="00823BD1">
            <w:pPr>
              <w:pStyle w:val="10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Кудряшова, Ю. Н. Управленческий учет : учебное пособие / Ю. Н. Кудряшова, Ю. Ю. Газизьянова. — Самара : СамГАУ, 2025. — 130 с. — ISBN 978-5-88575-780-5. — Текст : электронный // Лань : электронно-библиотечная система. — URL: </w:t>
            </w:r>
            <w:hyperlink r:id="rId549" w:tooltip="https://e.lanbook.com/book/488636" w:history="1">
              <w:r w:rsidRPr="008A7233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https://e.lanbook.com/book/488636</w:t>
              </w:r>
            </w:hyperlink>
            <w:r w:rsidRPr="008A7233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4" w:name="_Toc192697878"/>
            <w:bookmarkEnd w:id="64"/>
            <w:r>
              <w:rPr>
                <w:rFonts w:ascii="Arial" w:hAnsi="Arial" w:cs="Arial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550" w:tooltip="https://www.studentlibrary.ru/book/ISBN9785970430675.html" w:history="1">
              <w:r>
                <w:rPr>
                  <w:rStyle w:val="a3"/>
                  <w:color w:val="auto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Алексеев, Ю. В. Научно-исследовательские работы (курсовые, дипломные, диссертации)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: общая методология, методика подготовки и оформления : учебное пособие / Алексеев Ю. В. , Казачинский В. П., Никитина Н. С. - Москва : Издательство АСВ, 2015. - 120 с. - ISBN 978-5-93093-400-7. - Текст : электронный // ЭБС "Консультант студента" : [сайт]. - URL : </w:t>
            </w:r>
            <w:hyperlink r:id="rId551" w:tooltip="https://www.studentlibrary.ru/book/ISBN9785930934007.html" w:history="1">
              <w:r>
                <w:rPr>
                  <w:rStyle w:val="a3"/>
                  <w:color w:val="auto"/>
                </w:rPr>
                <w:t>https://www.studentlibrary.ru/book/ISBN9785930934007.html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Процедуры и методы социологического исследования. Кн. 1. Классическое социологическое исследование : практикум / А. С. Готлиб, И. Е. Столярова, С. Н. Фазульянова и др. ; под ред. А. С. Готлиб. - 3-е изд., стер. - Москва : ФЛИНТА, 2019. - 196 с. - ISBN 978-5-9765-2019-6. - Текст : электронный // ЭБС "Консультант студента" : [сайт]. - URL : </w:t>
            </w:r>
            <w:hyperlink r:id="rId552" w:tooltip="https://www.studentlibrary.ru/book/ISBN9785976520196.html" w:history="1">
              <w:r>
                <w:rPr>
                  <w:rStyle w:val="a3"/>
                  <w:color w:val="auto"/>
                </w:rPr>
                <w:t>https://www.studentlibrary.ru/book/ISBN9785976520196.html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Процедуры и методы социологического исследования. Кн. 2. Классическое социологическое исследование : практикум / А. С. Готлиб, Я. Н. Крупец, А. М. Алмакаева и др. ; под ред. А. С. Готлиб. - 3-е изд., стер. - Москва : ФЛИНТА, 2019. - 363 с. - ISBN 978-5-9765-2020-2. - Текст : электронный // ЭБС "Консультант студента" : [сайт]. - URL : </w:t>
            </w:r>
            <w:hyperlink r:id="rId553" w:tooltip="https://www.studentlibrary.ru/book/ISBN9785976520202.html" w:history="1">
              <w:r>
                <w:rPr>
                  <w:rStyle w:val="a3"/>
                  <w:color w:val="auto"/>
                </w:rPr>
                <w:t>https://www.studentlibrary.ru/book/ISBN9785976520202.html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Климантова Г. И. Методология и методы социологического исследования : учебник для студентов вузов / Климантова Г. И., Черняк Е. М., Щегорцов А. А. - М. : Дашков и Ко, 2015. - 255,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Мишин, В. М. Исследование систем управления : учебник для вузов/ В. М. Мишин. - 2-изд., стереотип. - Москва : ЮНИТИ-ДАНА, 2012. - 527 с. - (Профессиональный учебник: Менеджмент) - ISBN 978-5-238-01205-6. - Текст : электронный // ЭБС "Консультант студента" : [сайт]. - URL : </w:t>
            </w:r>
            <w:hyperlink r:id="rId554" w:tooltip="https://www.studentlibrary.ru/book/ISBN9785238012056.html" w:history="1">
              <w:r>
                <w:rPr>
                  <w:rStyle w:val="a3"/>
                  <w:color w:val="auto"/>
                </w:rPr>
                <w:t>https://www.studentlibrary.ru/book/ISBN9785238012056.html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Троцук, И. В. Качественное социологическое исследование : предпосылки и логика поведения : конспект лекций / И. В. Троцук. - Москва : Изд-во РУДН, 2008. - 114 с. - ISBN 978-5-209-03023-2. - Текст : электронный // ЭБС "Консультант студента" : [сайт]. - URL : </w:t>
            </w:r>
            <w:hyperlink r:id="rId555" w:tooltip="https://www.studentlibrary.ru/book/ISBN9785209030232.html" w:history="1">
              <w:r>
                <w:rPr>
                  <w:rStyle w:val="a3"/>
                  <w:color w:val="auto"/>
                </w:rPr>
                <w:t>https://www.studentlibrary.ru/book/ISBN9785209030232.html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Лазарев, Д. Презентация : Лучше один раз увидеть! / Дмитрий Лазарев. - Москва : Альпина Паблишер, 2016. - 126 с. - ISBN 978-5-9614-1445-5. - Текст : электронный // ЭБС "Консультант студента" : [сайт]. - URL : </w:t>
            </w:r>
            <w:hyperlink r:id="rId556" w:tooltip="https://www.studentlibrary.ru/book/ISBN9785961414455.html" w:history="1">
              <w:r>
                <w:rPr>
                  <w:rStyle w:val="a3"/>
                  <w:color w:val="auto"/>
                </w:rPr>
                <w:t>https://www.studentlibrary.ru/book/ISBN9785961414455.html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Издательство РУДН, 2010. - 107 с. - ISBN 978-5-209-03527-5. - Текст : электронный // ЭБС "Консультант студента" : [сайт]. - URL : </w:t>
            </w:r>
            <w:hyperlink r:id="rId557" w:tooltip="https://www.studentlibrary.ru/book/ISBN9785209035275.html" w:history="1">
              <w:r>
                <w:rPr>
                  <w:rStyle w:val="a3"/>
                  <w:color w:val="auto"/>
                </w:rPr>
                <w:t>https://www.studentlibrary.ru/book/ISBN9785209035275.html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Учебная практика: научно-исследовательская работа (получение первичных навыков </w:t>
            </w:r>
            <w:r w:rsidRPr="008A7233">
              <w:rPr>
                <w:rFonts w:ascii="Arial" w:hAnsi="Arial" w:cs="Arial"/>
              </w:rPr>
              <w:lastRenderedPageBreak/>
              <w:t xml:space="preserve">научно-исследовательской работы) : методические указания / составители Д. С. Русаков [и др.] ; под редакцией А. Н. Чубинского. — Санкт-Петербург : СПбГЛТУ, 2021. — 16 с. — Текст : электронный // Лань : электронно-библиотечная система. — URL: </w:t>
            </w:r>
            <w:hyperlink r:id="rId558" w:tooltip="https://e.lanbook.com/book/171351" w:history="1">
              <w:r w:rsidRPr="008A7233">
                <w:rPr>
                  <w:rStyle w:val="a3"/>
                  <w:rFonts w:ascii="Arial" w:hAnsi="Arial" w:cs="Arial"/>
                </w:rPr>
                <w:t>https://e.lanbook.com/book/171351</w:t>
              </w:r>
            </w:hyperlink>
            <w:r w:rsidRPr="008A7233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Федченко, А. А. Научно-исследовательская работа : учебник и практикум для магистратуры / А. А. Федченко, М. В. Полевая, Е. В. Камнева; под ред. А. А. Федченко. - Москва : Прометей, 2023. - 316 с. - ISBN 978-5-00172-535-0. - Текст : электронный // ЭБС "Консультант студента" : [сайт]. - URL : </w:t>
            </w:r>
            <w:hyperlink r:id="rId559" w:tooltip="https://www.studentlibrary.ru/book/ISBN9785001725350.html" w:history="1">
              <w:r w:rsidRPr="008A7233">
                <w:rPr>
                  <w:rStyle w:val="a3"/>
                  <w:rFonts w:ascii="Arial" w:hAnsi="Arial" w:cs="Arial"/>
                </w:rPr>
                <w:t>https://www.studentlibrary.ru/book/ISBN9785001725350.html</w:t>
              </w:r>
            </w:hyperlink>
            <w:r w:rsidRPr="008A7233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963429" w:rsidRDefault="00823BD1">
            <w:pPr>
              <w:pStyle w:val="ad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Добротворская, Н. И. Учебная практика: научно-исследовательская работа (получение первичных навыков научно-исследовательской работы) : учебное пособие / Н. И. Добротворская, О. И. Малыгина. — Новосибирск : СГУГиТ, 2024. — 64 с. — ISBN 978-5-907711-60-0. — Текст : электронный // Лань : электронно-библиотечная система. — URL: </w:t>
            </w:r>
            <w:hyperlink r:id="rId560" w:tooltip="https://e.lanbook.com/book/484997" w:history="1">
              <w:r w:rsidRPr="008A7233">
                <w:rPr>
                  <w:rStyle w:val="a3"/>
                  <w:rFonts w:ascii="Arial" w:hAnsi="Arial" w:cs="Arial"/>
                </w:rPr>
                <w:t>https://e.lanbook.com/book/484997</w:t>
              </w:r>
            </w:hyperlink>
            <w:r w:rsidRPr="008A7233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5" w:name="_Toc192697879"/>
            <w:bookmarkEnd w:id="65"/>
            <w:r>
              <w:rPr>
                <w:rFonts w:ascii="Arial" w:hAnsi="Arial" w:cs="Arial"/>
              </w:rPr>
              <w:t>Учебная практика (ознакомительная практика)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Соболева С. Ю. Теория менеджмента : учеб.-метод. пособие [для студентов, обучающихся по направлению подготовки 080200 - Менеджмент (Управление в здравоохранении)] / Соболева С. Ю., Объедкова Л. В. ; ВолгГМУ Минздрава РФ. -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Волгоград : Изд-во ВолгГМУ, 2015. - 131, [1] с.-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Соболева С. Ю. Экономика : учеб.-метод. пособие, для спец. : 040100 - Леч. дело ; 060103 - Педиатрия ; 060201 - Стоматология / Соболева С. Ю., Ситникова С. Е., Животова С. В. ; ВолгГМУ Минздрава РФ. - Волгоград : Изд-во ВолгГМУ, 2015. - 94, [2]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Менеджмент в сестринском деле : учебник / Бурковская Ю. В., Гажева А. В., Иванов А. В., Камынина Н. Н. и др. - Москва : ГЭОТАР-Медиа, 2020. - 192 с. - ISBN 978-5-9704-5652-1. - Текст : электронный // ЭБС "Консультант студента" : [сайт]. - URL : </w:t>
            </w:r>
            <w:hyperlink r:id="rId561" w:tooltip="https://www.studentlibrary.ru/book/ISBN978597045652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https://www.studentlibrary.ru/book/ISBN9785970456521.html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Анопченко, Т. Ю. Менеджмент : кейсы, тренинги, деловые игры / Анопченко Т. Ю., Григан А. М., Лысоченко А. А. - Москва : Дашков и К, 2018. - 282 с. - ISBN 978-5-394-02957-8. - Текст : электронный // ЭБС "Консультант студента" : [сайт]. - URL : </w:t>
            </w:r>
            <w:hyperlink r:id="rId562" w:tooltip="https://www.studentlibrary.ru/book/ISBN978539402957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https://www.studentlibrary.ru/book/ISBN9785394029578.html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Синяева, И. М. Практикум по маркетингу / И. М. Синяева, С. В. Земляк, В. В. Синяев; под ред. Л. П. Дашкова. - 5-е изд. , перераб. и доп. - Москва : Дашков и К, 2016. - 240 с. - ISBN 978-5-394-02680-5. - Текст : электронный // ЭБС "Консультант студента" : [сайт]. - URL : </w:t>
            </w:r>
            <w:hyperlink r:id="rId563" w:tooltip="https://www.studentlibrary.ru/book/ISBN9785394026805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https://www.studentlibrary.ru/book/ISBN9785394026805.html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Набиев, Р. А. Менеджмент : практикум : учеб. пособие / Набиев Р. А., Локтева Т. Ф., </w:t>
            </w:r>
            <w:r>
              <w:rPr>
                <w:rFonts w:ascii="Arial" w:hAnsi="Arial" w:cs="Arial"/>
              </w:rPr>
              <w:lastRenderedPageBreak/>
              <w:t xml:space="preserve">Вахромов Е. Н. - Москва : Финансы и статистика, 2014. - 144 с. - ISBN 978-5-279-03291-4. - Текст : электронный // ЭБС "Консультант студента" : [сайт]. - URL : </w:t>
            </w:r>
            <w:hyperlink r:id="rId564" w:tooltip="https://www.studentlibrary.ru/book/ISBN9785279032914.html" w:history="1">
              <w:r>
                <w:rPr>
                  <w:rFonts w:ascii="Arial" w:hAnsi="Arial" w:cs="Arial"/>
                  <w:u w:val="single"/>
                </w:rPr>
                <w:t>https://www.studentlibrary.ru/book/ISBN9785279032914.html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Ознакомительная практика (учебная практика) : методические указания / составители О. В. Бурдюгова, Р. М. Прытков. — Оренбург : ОГУ, 2024. — 46 с. — Текст : электронный // Лань : электронно-библиотечная система. — URL: </w:t>
            </w:r>
            <w:hyperlink r:id="rId565" w:tooltip="https://e.lanbook.com/book/502555" w:history="1">
              <w:r w:rsidRPr="008A7233">
                <w:rPr>
                  <w:rStyle w:val="a3"/>
                  <w:rFonts w:ascii="Arial" w:hAnsi="Arial" w:cs="Arial"/>
                </w:rPr>
                <w:t>https://e.lanbook.com/book/502555</w:t>
              </w:r>
            </w:hyperlink>
            <w:r w:rsidRPr="008A7233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Логинова, Т. П. Методические рекомендации по прохождению учебной (ознакомительной) практики : учебно-методическое пособие / Т. П. Логинова. — Нижний Новгород : ННГУ им. Н. И. Лобачевского, 2024. — 17 с. — Текст : электронный // Лань : электронно-библиотечная система. — URL: </w:t>
            </w:r>
            <w:hyperlink r:id="rId566" w:tooltip="https://e.lanbook.com/book/431297" w:history="1">
              <w:r w:rsidRPr="008A7233">
                <w:rPr>
                  <w:rStyle w:val="a3"/>
                  <w:rFonts w:ascii="Arial" w:hAnsi="Arial" w:cs="Arial"/>
                </w:rPr>
                <w:t>https://e.lanbook.com/book/431297</w:t>
              </w:r>
            </w:hyperlink>
            <w:r w:rsidRPr="008A7233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6" w:name="_Toc192697880"/>
            <w:bookmarkEnd w:id="66"/>
            <w:r>
              <w:rPr>
                <w:rFonts w:ascii="Arial" w:hAnsi="Arial" w:cs="Arial"/>
              </w:rPr>
              <w:t>Физиология труда менеджера</w:t>
            </w:r>
          </w:p>
        </w:tc>
        <w:tc>
          <w:tcPr>
            <w:tcW w:w="5671" w:type="dxa"/>
          </w:tcPr>
          <w:p w:rsidR="00963429" w:rsidRPr="008A7233" w:rsidRDefault="00437AB4">
            <w:pPr>
              <w:pStyle w:val="10"/>
              <w:numPr>
                <w:ilvl w:val="0"/>
                <w:numId w:val="5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before="240" w:after="240"/>
              <w:ind w:left="743" w:hanging="23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>Мельниченко, П. И. Гигиена / П. И. Мельниченко, В. И. Архангельский, Т. А. Козлова. – Москва. : ГЭОТАР-Медиа, 2022. - 656 с. - ISBN 978-5-9704-6597-4. - Текст : электронный // ЭБС "Консультант студента" : [сайт]. - URL : </w:t>
            </w:r>
            <w:hyperlink r:id="rId567" w:history="1">
              <w:r w:rsidRPr="008A7233">
                <w:rPr>
                  <w:rStyle w:val="a3"/>
                  <w:sz w:val="22"/>
                  <w:szCs w:val="22"/>
                </w:rPr>
                <w:t>https://www.studentlibrary.ru/book/ISBN9785970465974.html</w:t>
              </w:r>
            </w:hyperlink>
            <w:r w:rsidRPr="008A7233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:rsidR="00963429" w:rsidRPr="008A7233" w:rsidRDefault="00437AB4">
            <w:pPr>
              <w:pStyle w:val="10"/>
              <w:numPr>
                <w:ilvl w:val="0"/>
                <w:numId w:val="5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before="240" w:after="240"/>
              <w:ind w:left="743" w:hanging="23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Гигиена и экология человека : учебник / под ред. В.М. Глиненко. - Москва. : </w:t>
            </w:r>
            <w:r w:rsidRPr="008A7233">
              <w:rPr>
                <w:rFonts w:ascii="Arial" w:hAnsi="Arial" w:cs="Arial"/>
                <w:sz w:val="22"/>
                <w:szCs w:val="22"/>
              </w:rPr>
              <w:lastRenderedPageBreak/>
              <w:t>ГЭОТАР-Медиа, 2021, 256 с. -  ISBN 978-5-9704-6241-6. - Текст : электронный // ЭБС «Консультат студента» : [сайт]. - URL : </w:t>
            </w:r>
            <w:r w:rsidRPr="008A7233">
              <w:rPr>
                <w:rFonts w:ascii="Arial" w:hAnsi="Arial" w:cs="Arial"/>
                <w:sz w:val="22"/>
                <w:szCs w:val="22"/>
                <w:u w:val="single"/>
              </w:rPr>
              <w:t>https://www.studentlibrary.ru/book/ISBN9785970462416.html</w:t>
            </w:r>
          </w:p>
          <w:p w:rsidR="00963429" w:rsidRPr="008A7233" w:rsidRDefault="00437AB4">
            <w:pPr>
              <w:pStyle w:val="10"/>
              <w:numPr>
                <w:ilvl w:val="0"/>
                <w:numId w:val="5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before="240" w:after="240"/>
              <w:ind w:left="743" w:hanging="23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>Митрохин, О.В. Общая гигиена. Руководство к практическим занятиям / О.В. Митрохин, В.И. Архангельский, Н.А. Ермакова - Москва. : ГЭОТАР - Медиа, 2021. - 168 с. - ISBN 978-5-9704-6546-2. - Текст электронный // ЭБС «Консультант студента» : [сайт]. - URL : </w:t>
            </w:r>
            <w:r w:rsidRPr="008A7233">
              <w:rPr>
                <w:rFonts w:ascii="Arial" w:hAnsi="Arial" w:cs="Arial"/>
                <w:sz w:val="22"/>
                <w:szCs w:val="22"/>
                <w:u w:val="single"/>
              </w:rPr>
              <w:t>https://www.studentlibrary.ru/book/ISBN9785970465462.html</w:t>
            </w:r>
          </w:p>
          <w:p w:rsidR="00963429" w:rsidRPr="008A7233" w:rsidRDefault="00437AB4">
            <w:pPr>
              <w:pStyle w:val="10"/>
              <w:numPr>
                <w:ilvl w:val="0"/>
                <w:numId w:val="5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before="240" w:after="240"/>
              <w:ind w:left="743" w:firstLine="172"/>
              <w:jc w:val="left"/>
              <w:rPr>
                <w:rFonts w:ascii="Arial" w:eastAsia="Calibri" w:hAnsi="Arial" w:cs="Arial"/>
                <w:sz w:val="22"/>
                <w:szCs w:val="22"/>
              </w:rPr>
            </w:pPr>
            <w:r w:rsidRPr="008A7233">
              <w:rPr>
                <w:rFonts w:ascii="Arial" w:eastAsia="Arial" w:hAnsi="Arial" w:cs="Arial"/>
                <w:sz w:val="22"/>
                <w:szCs w:val="22"/>
              </w:rPr>
              <w:t xml:space="preserve">Архангельский, В. И. Гигиена и экология человека : учебник / В. И. Архангельский, В. Ф. Кириллов. - 2-е изд., перераб. и доп. - Москва : ГЭОТАР-Медиа, 2023. - 176 с. - ISBN 978-5-9704-7654-3, DOI: 10.33029/9704-7654-3-HHE-2023-1-176. - </w:t>
            </w:r>
            <w:r w:rsidRPr="008A7233">
              <w:rPr>
                <w:rFonts w:ascii="Arial" w:hAnsi="Arial" w:cs="Arial"/>
                <w:sz w:val="22"/>
                <w:szCs w:val="22"/>
              </w:rPr>
              <w:t xml:space="preserve">. - Текст электронный // ЭБС «Консультант студента» : [сайт]. – URL: </w:t>
            </w:r>
            <w:hyperlink r:id="rId568" w:history="1">
              <w:r w:rsidRPr="008A7233">
                <w:rPr>
                  <w:rFonts w:ascii="Arial" w:eastAsia="Arial" w:hAnsi="Arial" w:cs="Arial"/>
                  <w:sz w:val="22"/>
                  <w:szCs w:val="22"/>
                  <w:u w:val="single"/>
                </w:rPr>
                <w:t>https://www.studentlibrary.ru/book/ISBN9785970476543.html</w:t>
              </w:r>
            </w:hyperlink>
            <w:r w:rsidRPr="008A7233">
              <w:rPr>
                <w:rFonts w:ascii="Arial" w:eastAsia="Arial" w:hAnsi="Arial" w:cs="Arial"/>
                <w:sz w:val="22"/>
                <w:szCs w:val="22"/>
              </w:rPr>
              <w:t xml:space="preserve"> . - Режим доступа: по подписке. - </w:t>
            </w:r>
          </w:p>
          <w:p w:rsidR="00963429" w:rsidRPr="008A7233" w:rsidRDefault="00437AB4">
            <w:pPr>
              <w:pStyle w:val="ad"/>
              <w:numPr>
                <w:ilvl w:val="0"/>
                <w:numId w:val="53"/>
              </w:numPr>
              <w:spacing w:after="160" w:line="259" w:lineRule="auto"/>
              <w:ind w:left="743" w:firstLine="172"/>
              <w:rPr>
                <w:rStyle w:val="a3"/>
              </w:rPr>
            </w:pPr>
            <w:r w:rsidRPr="008A7233">
              <w:rPr>
                <w:rFonts w:ascii="Arial" w:hAnsi="Arial" w:cs="Arial"/>
              </w:rPr>
              <w:t xml:space="preserve">Крымская, И. Г. Гигиена и экология человека   : учеб. пособие / Крымская И. Г. - Ростов н/Д : Феникс, 2020. - 424 с. (Среднее медицинское образование) - ISBN 978-5-222-35189-1. - Текст : электронный // ЭБС "Консультант студента" : [сайт]. - URL : </w:t>
            </w:r>
            <w:hyperlink r:id="rId569" w:history="1">
              <w:r w:rsidRPr="008A7233">
                <w:rPr>
                  <w:rStyle w:val="a3"/>
                </w:rPr>
                <w:t>https://www.studentlibrary.ru/book/ISBN9785222351891.html</w:t>
              </w:r>
            </w:hyperlink>
          </w:p>
          <w:p w:rsidR="00963429" w:rsidRPr="008A7233" w:rsidRDefault="00823BD1">
            <w:pPr>
              <w:pStyle w:val="ad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left="885" w:firstLine="30"/>
              <w:rPr>
                <w:rFonts w:ascii="Arial" w:hAnsi="Arial" w:cs="Arial"/>
              </w:rPr>
            </w:pPr>
            <w:r w:rsidRPr="008A7233">
              <w:rPr>
                <w:rFonts w:ascii="Arial" w:eastAsia="Calibri" w:hAnsi="Arial" w:cs="Arial"/>
                <w:color w:val="000000"/>
              </w:rPr>
              <w:lastRenderedPageBreak/>
              <w:t xml:space="preserve">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570" w:history="1">
              <w:r w:rsidR="00437AB4" w:rsidRPr="008A7233">
                <w:rPr>
                  <w:rStyle w:val="a3"/>
                  <w:rFonts w:ascii="Arial" w:hAnsi="Arial" w:cs="Arial"/>
                </w:rPr>
                <w:t>https://www.studentlibrary.ru/book/ISBN9785970479575.html</w:t>
              </w:r>
            </w:hyperlink>
            <w:r w:rsidRPr="008A7233">
              <w:rPr>
                <w:rFonts w:ascii="Arial" w:eastAsia="Calibri" w:hAnsi="Arial" w:cs="Arial"/>
                <w:color w:val="000000"/>
              </w:rPr>
              <w:t xml:space="preserve"> . - Режим доступа: по подписке. - Текст: электронный</w:t>
            </w:r>
          </w:p>
          <w:p w:rsidR="00963429" w:rsidRPr="008A7233" w:rsidRDefault="00437AB4">
            <w:pPr>
              <w:pStyle w:val="ad"/>
              <w:numPr>
                <w:ilvl w:val="0"/>
                <w:numId w:val="53"/>
              </w:numPr>
              <w:spacing w:after="160" w:line="259" w:lineRule="auto"/>
              <w:ind w:left="885" w:firstLine="30"/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Макарова-Землянская, Е. Н. Охрана труда. Физиология человека : учебное пособие / Е. Н. Макарова-Землянская, В. Г. Стручалин, Е. Ю. Нарусова. — Москва : РУТ (МИИТ), 2021. — 129 с. — Текст : электронный // Лань : электронно-библиотечная система. — URL: </w:t>
            </w:r>
            <w:hyperlink r:id="rId571" w:history="1">
              <w:r w:rsidRPr="008A7233">
                <w:rPr>
                  <w:rStyle w:val="a3"/>
                  <w:rFonts w:ascii="Arial" w:hAnsi="Arial" w:cs="Arial"/>
                </w:rPr>
                <w:t>https://e.lanbook.com/book/269666</w:t>
              </w:r>
            </w:hyperlink>
            <w:r w:rsidRPr="008A7233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8A7233" w:rsidRDefault="00437AB4">
            <w:pPr>
              <w:pStyle w:val="ad"/>
              <w:numPr>
                <w:ilvl w:val="0"/>
                <w:numId w:val="53"/>
              </w:numPr>
              <w:spacing w:after="160" w:line="259" w:lineRule="auto"/>
              <w:ind w:left="885" w:firstLine="30"/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Крымская, И. Г. Гигиена труда и профессиональные болезни : учеб. пособие / И. Г. Крымская. - Ростов-на-Дону : Феникс, 2023. - 544 с. (Среднее медицинское образование) - ISBN 978-5-222-38545-6. - Текст : электронный // ЭБС "Консультант студента" : [сайт]. - URL : </w:t>
            </w:r>
            <w:hyperlink r:id="rId572" w:history="1">
              <w:r w:rsidRPr="008A7233">
                <w:rPr>
                  <w:rStyle w:val="a3"/>
                  <w:rFonts w:ascii="Arial" w:hAnsi="Arial" w:cs="Arial"/>
                </w:rPr>
                <w:t>https://www.studentlibrary.ru/book/ISBN9785222385456.html</w:t>
              </w:r>
            </w:hyperlink>
            <w:r w:rsidRPr="008A7233">
              <w:rPr>
                <w:rFonts w:ascii="Arial" w:hAnsi="Arial" w:cs="Arial"/>
              </w:rPr>
              <w:t xml:space="preserve"> . - Режим доступа : по подписке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Общей гигиены и экологии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7" w:name="_Toc192697882"/>
            <w:bookmarkEnd w:id="67"/>
            <w:r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Евсеев, Ю. И. Физическая культура / Ю. И. Евсеев. - Изд. 9-е, стер. - Ростов н/Д : Феникс, 2014. - 444 с. (Высшее образование) - ISBN 978-5-222-21762-7. - Текст : электронный // ЭБС "Консультант студента"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[сайт]. - URL : </w:t>
            </w:r>
            <w:hyperlink r:id="rId573" w:tooltip="https://www.studentlibrary.ru/book/ISBN978522221762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https://www.studentlibrary.ru/book/ISBN9785222217627.html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учебно-методическое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hyperlink r:id="rId574" w:tooltip="https://e.lanbook.com/book/379214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https://e.lanbook.com/book/379214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Мандриков, В. Б. Комплексная оценка морфофункционального состояния организма : учебное пособие / В. Б. Мандриков, М. П. Мицулина. — Волгоград : ВолгГМУ, 2023. — 64 с. — ISBN 978-5-9652-0883-8. — Текст : электронный // Лань : электронно-библиотечная система. — URL: </w:t>
            </w:r>
            <w:hyperlink r:id="rId575" w:tooltip="https://e.lanbook.com/book/379220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https://e.lanbook.com/book/379220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Занятия лекционного типа по дисциплине «Физическая культура и спорт» : учебное пособие : в 2 ч. Ч. 1 / В. Б. Мандриков, И. А. Ушакова, Н. В. Замятина, С. А. Голубин. — Волгоград : ВолгГМУ, 2023 — 220 с. — ISBN 978-5-9652-0839-5. — Текст : электронный // Лань : электронно-библиотечная система. — URL: </w:t>
            </w:r>
            <w:hyperlink r:id="rId576" w:tooltip="https://e.lanbook.com/book/338285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https://e.lanbook.com/book/338285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Занятия лекционного типа по дисциплине «Физическая культура и спорт» : учебное пособие : в 2 ч. Ч. 2 / В. Б. Мандриков, И. А. Ушакова, Н. В. Замятина, С. А. Голубин. —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Волгоград : ВолгГМУ, 2023 — 248 с. — ISBN 978-5-9652-0847-0. — Текст : электронный // Лань : электронно-библиотечная система. — URL: </w:t>
            </w:r>
            <w:hyperlink r:id="rId577" w:tooltip="https://e.lanbook.com/book/338297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https://e.lanbook.com/book/338297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Кобяков Ю. П. Физическая культура. Основы здорового образа жизни : учеб. пособие для студентов вузов по спец. 050720.65 (033100) - физическая культура / Ю. П. Кобяков. - Ростов н/Д : Феникс, 2012. - 254 с. : ил. - (Высшее образование).-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Лазертаг в учебных занятиях по дисциплине "Прикладная физическая культура" для студентов вузов</w:t>
            </w:r>
            <w:r>
              <w:rPr>
                <w:rFonts w:ascii="Arial" w:hAnsi="Arial" w:cs="Arial"/>
                <w:sz w:val="22"/>
                <w:szCs w:val="22"/>
              </w:rPr>
              <w:t xml:space="preserve"> : учеб.-метод. пособие / В. Б. Мандриков [и др.] ; Министерство здравоохранения РФ, Волгоградский государственный медицинский университет. - Волгоград : Изд-во ВолгГМУ, 2021. - 92 с. - Библиогр.: с. 90-91. - ISBN 978-5-9652-0679-7. - </w:t>
            </w:r>
            <w:r>
              <w:rPr>
                <w:rFonts w:ascii="Arial" w:eastAsiaTheme="minorHAnsi" w:hAnsi="Arial" w:cs="Arial"/>
                <w:sz w:val="22"/>
              </w:rPr>
              <w:t xml:space="preserve">Текст : электронный // Лань : электронно-библиотечная система. — URL: </w:t>
            </w:r>
            <w:hyperlink r:id="rId578" w:tooltip="https://e.lanbook.com/book/250073" w:history="1">
              <w:r>
                <w:rPr>
                  <w:rStyle w:val="a3"/>
                  <w:rFonts w:ascii="Arial" w:eastAsiaTheme="minorHAnsi" w:hAnsi="Arial" w:cs="Arial"/>
                  <w:color w:val="auto"/>
                  <w:sz w:val="22"/>
                </w:rPr>
                <w:t>https://e.lanbook.com/book/250073</w:t>
              </w:r>
            </w:hyperlink>
            <w:r>
              <w:rPr>
                <w:rFonts w:ascii="Arial" w:eastAsiaTheme="minorHAnsi" w:hAnsi="Arial" w:cs="Arial"/>
                <w:sz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Лань : электронно-библиотечная система. — URL: </w:t>
            </w:r>
            <w:hyperlink r:id="rId579" w:tooltip="https://e.lanbook.com/book/17958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https://e.lanbook.com/book/179586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 : электронный // Лань : электронно-библиотечная система. — URL: </w:t>
            </w:r>
            <w:hyperlink r:id="rId580" w:tooltip="https://e.lanbook.com/book/338234" w:history="1">
              <w:r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https://e.lanbook.com/book/338234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Козлова, О. А. Самостоятельные занятия физической культурой : учебное пособие / О. А. Козлова, Е. Ю. Коротаева. - Москва : Блок-Принт, 2022. - 40 с. - ISBN 978-5-6047980-6-5. - Текст : электронный // ЭБС "Консультант студента" : [сайт]. - URL : </w:t>
            </w:r>
            <w:hyperlink r:id="rId581" w:tooltip="https://www.studentlibrary.ru/book/ISBN9785604798065.html" w:history="1">
              <w:r w:rsidRPr="008A7233"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https://www.studentlibrary.ru/book/ISBN9785604798065.html</w:t>
              </w:r>
            </w:hyperlink>
            <w:r w:rsidRPr="008A7233">
              <w:rPr>
                <w:rFonts w:ascii="Arial" w:hAnsi="Arial" w:cs="Arial"/>
                <w:sz w:val="22"/>
                <w:szCs w:val="22"/>
              </w:rPr>
              <w:t xml:space="preserve">  - Режим доступа : по подписке.</w:t>
            </w:r>
          </w:p>
          <w:p w:rsidR="00963429" w:rsidRPr="00B641F5" w:rsidRDefault="00823BD1">
            <w:pPr>
              <w:pStyle w:val="10"/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line="276" w:lineRule="auto"/>
              <w:jc w:val="left"/>
              <w:rPr>
                <w:rFonts w:ascii="Arial" w:hAnsi="Arial" w:cs="Arial"/>
                <w:sz w:val="22"/>
                <w:shd w:val="clear" w:color="auto" w:fill="FFFF00"/>
              </w:rPr>
            </w:pPr>
            <w:r w:rsidRPr="008A7233">
              <w:rPr>
                <w:rFonts w:ascii="Arial" w:hAnsi="Arial" w:cs="Arial"/>
                <w:sz w:val="22"/>
                <w:szCs w:val="22"/>
              </w:rPr>
              <w:t xml:space="preserve">Физическая культура и спорт : Учебник для обучающихся бакалавриата и специалитета по всем УГСН, реализуемым НИУ МГС / В. А. Никишкин, Н. Н. Бумарскова, С. И. Крамской и др. - Москва : МИСИ - МГСУ, 2021. - 380 c. - ISBN 9785726428611. - Текст : электронный // ЭБС "Букап" : [сайт]. - URL : </w:t>
            </w:r>
            <w:hyperlink r:id="rId582" w:tooltip="https://www.books-up.ru/ru/book/fizicheskaya-kultura-i-sport-16392358/" w:history="1">
              <w:r w:rsidRPr="008A7233">
                <w:rPr>
                  <w:rStyle w:val="a3"/>
                  <w:rFonts w:ascii="Arial" w:hAnsi="Arial" w:cs="Arial"/>
                  <w:sz w:val="22"/>
                  <w:szCs w:val="22"/>
                </w:rPr>
                <w:t>https://www.books-up.ru/ru/book/fizicheskaya-</w:t>
              </w:r>
              <w:r w:rsidRPr="008A7233">
                <w:rPr>
                  <w:rStyle w:val="a3"/>
                  <w:rFonts w:ascii="Arial" w:hAnsi="Arial" w:cs="Arial"/>
                  <w:sz w:val="22"/>
                  <w:szCs w:val="22"/>
                </w:rPr>
                <w:lastRenderedPageBreak/>
                <w:t>kultura-i-sport-16392358/</w:t>
              </w:r>
            </w:hyperlink>
            <w:r w:rsidRPr="008A7233">
              <w:rPr>
                <w:rFonts w:ascii="Arial" w:hAnsi="Arial" w:cs="Arial"/>
                <w:sz w:val="22"/>
                <w:szCs w:val="22"/>
              </w:rPr>
              <w:t xml:space="preserve"> - Режим доступа : по подписке.</w:t>
            </w:r>
          </w:p>
          <w:p w:rsidR="00B641F5" w:rsidRPr="00B641F5" w:rsidRDefault="00B641F5" w:rsidP="00B641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43" w:hanging="383"/>
              <w:rPr>
                <w:rFonts w:ascii="Arial" w:hAnsi="Arial" w:cs="Arial"/>
                <w:shd w:val="clear" w:color="auto" w:fill="FFFF00"/>
              </w:rPr>
            </w:pPr>
            <w:r>
              <w:rPr>
                <w:rFonts w:ascii="Arial" w:hAnsi="Arial" w:cs="Arial"/>
              </w:rPr>
              <w:t xml:space="preserve">12. </w:t>
            </w:r>
            <w:r w:rsidRPr="00B641F5">
              <w:rPr>
                <w:rFonts w:ascii="Arial" w:hAnsi="Arial" w:cs="Arial"/>
              </w:rPr>
              <w:t xml:space="preserve"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583" w:history="1">
              <w:r w:rsidRPr="00B641F5">
                <w:rPr>
                  <w:rStyle w:val="a3"/>
                  <w:rFonts w:ascii="Arial" w:hAnsi="Arial" w:cs="Arial"/>
                  <w:u w:val="none"/>
                </w:rPr>
                <w:t>https://e.lanbook.com/book/514131</w:t>
              </w:r>
            </w:hyperlink>
            <w:r w:rsidRPr="00B641F5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963429" w:rsidRDefault="008A7233" w:rsidP="00B641F5">
            <w:pPr>
              <w:pStyle w:val="1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spacing w:line="276" w:lineRule="auto"/>
              <w:ind w:left="720"/>
              <w:jc w:val="left"/>
              <w:rPr>
                <w:rFonts w:ascii="Arial" w:hAnsi="Arial" w:cs="Arial"/>
                <w:sz w:val="22"/>
                <w:shd w:val="clear" w:color="auto" w:fill="FFFF00"/>
              </w:rPr>
            </w:pPr>
            <w:r w:rsidRPr="008A7233">
              <w:t xml:space="preserve"> </w:t>
            </w: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Физической культуры и здоровья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8" w:name="_Toc192697883"/>
            <w:bookmarkEnd w:id="68"/>
            <w:r>
              <w:rPr>
                <w:rFonts w:ascii="Arial" w:hAnsi="Arial" w:cs="Arial"/>
              </w:rPr>
              <w:t>Физическая культура и спорт для лиц с ограничениями жизнедеятельности и здоровья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Епифанов, В. А. Восстановительная медицина : учебник / Епифанов В. А. - Москва : ГЭОТАР-Медиа, 2013. - 304 с. - ISBN 978-5-9704-2637-1. - Текст : электронный // ЭБС "Консультант студента" : [сайт]. - URL : </w:t>
            </w:r>
            <w:hyperlink r:id="rId584" w:tooltip="https://www.studentlibrary.ru/book/ISBN9785970426371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https://www.studentlibrary.ru/book/ISBN9785970426371.html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Епифанов, В. А. Лечебная физическая культура / В. А. Епифанов, А. В. Епифанов - Москва : ГЭОТАР-Медиа, 2017. - 656 с. - ISBN 978-5-9704-4257-9. - Текст : электронный // ЭБС "Консультант студента" : [сайт]. - URL : </w:t>
            </w:r>
            <w:hyperlink r:id="rId585" w:tooltip="https://www.studentlibrary.ru/book/ISBN978597044257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https://www.studentlibrary.ru/book/ISBN9785970442579.html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Грачев О. К. Физическая культура : учеб. пособие для студентов мед. и фармацевт. вузов / О. К. Грачев. - 2-е изд. - Ростов н/Д : МарТ, 2011. - 461, [3] с. : ил. - (Учебный курс). - ISBN 978-5-241-01059-9.- Текст : непосредственный. </w:t>
            </w:r>
          </w:p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Мандриков В. Б. 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Библиогр. : с. 239-240.-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Евсеева, О. Э. Технологии физкультурно-спортивной деятельности в адаптивной физической культуре : учебник / О. Э. Евсеева, С. П. Евсеев , под ред. С. П. Евсеева - Москва : Спорт, 2016. - 384 с. - ISBN 978-5-906839-18-3. - Текст : электронный // ЭБС "Консультант студента" : [сайт]. - URL : </w:t>
            </w:r>
            <w:hyperlink r:id="rId586" w:tooltip="https://www.studentlibrary.ru/book/ISBN978590683918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https://www.studentlibrary.ru/book/ISBN9785906839183.html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Миронов, С. П. Спортивная медицина : национальное руководство / под ред. С. П. Миронова, Б. А. Поляева, Г. А. Макаровой - Москва : ГЭОТАР-Медиа, 2013. - 1184 с. (Национальные руководства) - ISBN 978-5-9704-2460-5. - Текст : электронный // ЭБС "Консультант студента" : [сайт]. - URL : </w:t>
            </w:r>
            <w:hyperlink r:id="rId587" w:tooltip="https://www.studentlibrary.ru/book/ISBN9785970424605.html" w:history="1">
              <w:r>
                <w:rPr>
                  <w:rFonts w:ascii="Arial" w:hAnsi="Arial" w:cs="Arial"/>
                  <w:sz w:val="22"/>
                  <w:szCs w:val="22"/>
                  <w:u w:val="single"/>
                  <w:shd w:val="clear" w:color="auto" w:fill="F7F7F7"/>
                </w:rPr>
                <w:t>https://www.studentlibrary.ru/book/ISBN9785970424605.html</w:t>
              </w:r>
            </w:hyperlink>
            <w:r>
              <w:rPr>
                <w:rFonts w:ascii="Arial" w:hAnsi="Arial" w:cs="Arial"/>
                <w:sz w:val="22"/>
                <w:szCs w:val="22"/>
                <w:shd w:val="clear" w:color="auto" w:fill="F7F7F7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Артамонова, Л. Л. Лечебная и адаптивно-оздоровительная физическая культура : учеб. пособие для студентов вузов, обучающихся по специальности "Физ. культура" / Л. Л. Артамонова, О. П. Панфилов, В. В. Борисова ; общ. ред. О. П. Панфилова. - Москва : ВЛАДОС, 2010. - 389 </w:t>
            </w:r>
            <w:r>
              <w:rPr>
                <w:rFonts w:ascii="Arial" w:hAnsi="Arial" w:cs="Arial"/>
              </w:rPr>
              <w:lastRenderedPageBreak/>
              <w:t xml:space="preserve">с. (Учебное пособие для вузов) - ISBN 978-5-305-00242-3. - Текст : электронный // ЭБС "Консультант студента" : [сайт]. - URL : </w:t>
            </w:r>
            <w:hyperlink r:id="rId588" w:tooltip="https://www.studentlibrary.ru/book/ISBN9785305002423.html" w:history="1">
              <w:r>
                <w:rPr>
                  <w:rFonts w:ascii="Arial" w:hAnsi="Arial" w:cs="Arial"/>
                  <w:u w:val="single"/>
                </w:rPr>
                <w:t>https://www.studentlibrary.ru/book/ISBN9785305002423.html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Адаптивная двигательная рекреация : учебно-методическое пособие / П. Ю. Королев, В. А. Васильев, С. А. Пушкин [и др.]. — Воронеж : ВГАС, 2025. — 59 с. — Текст : электронный // Лань : электронно-библиотечная система. — URL: </w:t>
            </w:r>
            <w:hyperlink r:id="rId589" w:tooltip="https://e.lanbook.com/book/508082" w:history="1">
              <w:r w:rsidRPr="008A7233">
                <w:rPr>
                  <w:rStyle w:val="a3"/>
                  <w:rFonts w:ascii="Arial" w:hAnsi="Arial" w:cs="Arial"/>
                </w:rPr>
                <w:t>https://e.lanbook.com/book/508082</w:t>
              </w:r>
            </w:hyperlink>
            <w:r w:rsidRPr="008A7233"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Турыгина, О. В. Адаптивная физическая культура в условиях общеобразовательной организации : учебно-методическое пособие / О. В. Турыгина, И. Б. Чмиль. — Красноярск : КГПУ им. В.П. Астафьева, 2025. — 224 с. — ISBN 978-5-00102-740-9. — Текст : электронный // Лань : электронно-библиотечная система. — URL: </w:t>
            </w:r>
            <w:hyperlink r:id="rId590" w:tooltip="https://e.lanbook.com/book/513109" w:history="1">
              <w:r w:rsidRPr="008A7233">
                <w:rPr>
                  <w:rStyle w:val="a3"/>
                  <w:rFonts w:ascii="Arial" w:hAnsi="Arial" w:cs="Arial"/>
                </w:rPr>
                <w:t>https://e.lanbook.com/book/513109</w:t>
              </w:r>
            </w:hyperlink>
            <w:r w:rsidRPr="008A7233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Pr="008A7233" w:rsidRDefault="00823BD1">
            <w:pPr>
              <w:pStyle w:val="ad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Лечебная физическая культура : учебное пособие / В. А. Епифанов, А. В. Епифанов, Е. С. Галсанова, И. И. Глазкова. - 5-е изд., перераб. и доп. - Москва : ГЭОТАР-Медиа, 2024. - 656 с. - ISBN 978-5-9704-7959-9, DOI: 10.33029/9704-7959-9-PHY-2024-1-656. - Электронная версия доступна на сайте ЭБС "Консультант студента" : [сайт]. URL: </w:t>
            </w:r>
            <w:hyperlink r:id="rId591" w:tooltip="https://www.studentlibrary.ru/book/ISBN9785970479599.html" w:history="1">
              <w:r w:rsidRPr="008A7233">
                <w:rPr>
                  <w:rStyle w:val="a3"/>
                  <w:rFonts w:ascii="Arial" w:hAnsi="Arial" w:cs="Arial"/>
                </w:rPr>
                <w:t>https://www.studentlibrary.ru/book/ISBN9785970479599.html</w:t>
              </w:r>
            </w:hyperlink>
            <w:r w:rsidRPr="008A7233">
              <w:rPr>
                <w:rFonts w:ascii="Arial" w:hAnsi="Arial" w:cs="Arial"/>
              </w:rPr>
              <w:t xml:space="preserve">  - Режим доступа: по подписке. - Текст: электронный.</w:t>
            </w:r>
          </w:p>
          <w:p w:rsidR="008A7233" w:rsidRPr="008A7233" w:rsidRDefault="008A7233" w:rsidP="008A7233">
            <w:pPr>
              <w:pStyle w:val="ad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 w:rsidRPr="008A7233">
              <w:rPr>
                <w:rFonts w:ascii="Arial" w:hAnsi="Arial" w:cs="Arial"/>
              </w:rPr>
              <w:t xml:space="preserve">Стандарты для оценки физического развития и физической подготовленности </w:t>
            </w:r>
            <w:r w:rsidRPr="008A7233">
              <w:rPr>
                <w:rFonts w:ascii="Arial" w:hAnsi="Arial" w:cs="Arial"/>
              </w:rPr>
              <w:lastRenderedPageBreak/>
              <w:t xml:space="preserve">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592" w:history="1">
              <w:r w:rsidR="00B641F5" w:rsidRPr="00F54FF1">
                <w:rPr>
                  <w:rStyle w:val="a3"/>
                  <w:rFonts w:ascii="Arial" w:hAnsi="Arial" w:cs="Arial"/>
                </w:rPr>
                <w:t>https://e.lanbook.com/book/514131</w:t>
              </w:r>
            </w:hyperlink>
            <w:r w:rsidR="00B641F5" w:rsidRPr="00B641F5">
              <w:rPr>
                <w:rFonts w:ascii="Arial" w:hAnsi="Arial" w:cs="Arial"/>
              </w:rPr>
              <w:t xml:space="preserve"> </w:t>
            </w:r>
            <w:r w:rsidRPr="008A7233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8A7233" w:rsidRPr="008A7233" w:rsidRDefault="008A7233" w:rsidP="008A7233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</w:p>
          <w:p w:rsidR="00963429" w:rsidRDefault="00963429" w:rsidP="008A7233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Физической культуры и здоровья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69" w:name="_Toc192697884"/>
            <w:bookmarkEnd w:id="69"/>
            <w:r>
              <w:rPr>
                <w:rFonts w:ascii="Arial" w:hAnsi="Arial" w:cs="Arial"/>
              </w:rPr>
              <w:t>Физическая подготовка (элективные модули)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Евсеев, Ю. И. Физическая культура / Ю. И. Евсеев. - Изд. 9-е, стер. - Ростов н/Д : Феникс, 2014. - 444 с. (Высшее образование) - ISBN 978-5-222-21762-7. - Текст : электронный // ЭБС "Консультант студента" : [сайт]. - URL : </w:t>
            </w:r>
            <w:hyperlink r:id="rId593" w:tooltip="https://www.studentlibrary.ru/book/ISBN9785222217627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https://www.studentlibrary.ru/book/ISBN9785222217627.html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63429" w:rsidRDefault="00823BD1">
            <w:pPr>
              <w:pStyle w:val="10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Мандриков, В. Б. Учебная дисциплина «Физическая подготовка (элективные модули)» в учебном процессе медицинского вуза : учебное пособие / В. Б. Мандриков, Н. В. Замятина, И. А. Ушакова. — Волгоград : ВолгГМУ, 2023. — 108 с. — ISBN 978-5-9652-0876-0 УДК 796:378.661(075). — Текст : электронный // Лань : электронно-библиотечная система. — URL: </w:t>
            </w:r>
            <w:hyperlink r:id="rId594" w:tooltip="https://e.lanbook.com/book/379211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https://e.lanbook.com/book/379211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Кобяков Ю. П. Физическая культура. Основы здорового образа жизни : учеб. пособие для студентов вузов по спец. 050720.65 (033100) - физическая культура / Ю. П. Кобяков. - Ростов н/Д : Феникс, 2012. - 254 с. : ил. - (Высшее образование).-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 физической культуре и спорте в Российской Федерации [Электронный ресурс] : федеральный закон от 04.12.2007 № 329-ФЗ (ред. 23.06.2014) // СПС "Консультант Плюс". - Режим доступа: </w:t>
            </w:r>
            <w:hyperlink r:id="rId595" w:tooltip="http://www.consultant.ru/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http://www.consultant.ru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right="14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Лань : электронно-библиотечная система. — URL: </w:t>
            </w:r>
            <w:hyperlink r:id="rId596" w:tooltip="https://e.lanbook.com/book/17958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https://e.lanbook.com/book/179586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 </w:t>
            </w:r>
          </w:p>
          <w:p w:rsidR="00963429" w:rsidRDefault="00823BD1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Arial" w:hAnsi="Arial" w:cs="Arial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 : электронный // Лань : электронно-библиотечная система. — URL: </w:t>
            </w:r>
            <w:hyperlink r:id="rId597" w:tooltip="https://e.lanbook.com/book/338234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https://e.lanbook.com/book/338234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</w:p>
          <w:p w:rsidR="00963429" w:rsidRDefault="00823BD1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Занятия лекционного типа по дисциплине «Физическая культура и спорт» : учебное пособие : в 2 ч. Ч. 1 / В. Б. Мандриков, И. А. Ушакова, Н. В. Замятина, С. А. Голубин ; рец.: Н. И. Латышевская, С. А. Дробышева ; Министерство здравоохранения РФ, Волгоградский государственный медицинский университет. – Волгоград : Изд-во ВолгГМУ, 2023. – 220 с. : ил. – Библиогр.: с. 218-219. – ISBN 978-5-9652-0839-5. - </w:t>
            </w:r>
            <w:r>
              <w:rPr>
                <w:rFonts w:ascii="Arial" w:eastAsia="Calibri" w:hAnsi="Arial" w:cs="Arial"/>
              </w:rPr>
              <w:t xml:space="preserve">Текст : электронный // Лань : электронно-библиотечная система. — URL: </w:t>
            </w:r>
            <w:hyperlink r:id="rId598" w:tooltip="https://e.lanbook.com/book/338285" w:history="1">
              <w:r>
                <w:rPr>
                  <w:rStyle w:val="a3"/>
                  <w:rFonts w:ascii="Arial" w:eastAsia="Calibri" w:hAnsi="Arial" w:cs="Arial"/>
                </w:rPr>
                <w:t>https://e.lanbook.com/book/338285</w:t>
              </w:r>
            </w:hyperlink>
            <w:r>
              <w:rPr>
                <w:rFonts w:ascii="Arial" w:eastAsia="Calibri" w:hAnsi="Arial" w:cs="Arial"/>
                <w:u w:val="single"/>
              </w:rPr>
              <w:t xml:space="preserve"> </w:t>
            </w:r>
            <w:r>
              <w:rPr>
                <w:rFonts w:ascii="Arial" w:eastAsia="Calibri" w:hAnsi="Arial" w:cs="Arial"/>
              </w:rPr>
              <w:t>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 </w:t>
            </w:r>
          </w:p>
          <w:p w:rsidR="00963429" w:rsidRDefault="00823BD1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лекционного типа по дисциплине "Физическая культура и спорт" : учебное пособие в 2 ч. Ч. 2 / В. Б. Мандриков, И. А. Ушакова, Н. В. Замятина, С. А. Голубин. – Волгоград : Изд-во ВолгГМУ, 2023. – 248 с. – Библиогр.: с. 246-247. – ISBN 978-5-9652-0847-0 - </w:t>
            </w:r>
            <w:r>
              <w:rPr>
                <w:rFonts w:ascii="Arial" w:eastAsia="Calibri" w:hAnsi="Arial" w:cs="Arial"/>
              </w:rPr>
              <w:t xml:space="preserve">Текст : электронный // Лань : электронно-библиотечная система. — URL: </w:t>
            </w:r>
            <w:hyperlink r:id="rId599" w:tooltip="https://e.lanbook.com/book/338297" w:history="1">
              <w:r>
                <w:rPr>
                  <w:rStyle w:val="a3"/>
                  <w:rFonts w:ascii="Arial" w:eastAsia="Calibri" w:hAnsi="Arial" w:cs="Arial"/>
                </w:rPr>
                <w:t>https://e.lanbook.com/book/338297</w:t>
              </w:r>
            </w:hyperlink>
            <w:r>
              <w:rPr>
                <w:rFonts w:ascii="Arial" w:eastAsia="Calibri" w:hAnsi="Arial" w:cs="Arial"/>
                <w:u w:val="single"/>
              </w:rPr>
              <w:t xml:space="preserve"> </w:t>
            </w:r>
            <w:r>
              <w:rPr>
                <w:rFonts w:ascii="Arial" w:eastAsia="Calibri" w:hAnsi="Arial" w:cs="Arial"/>
              </w:rPr>
              <w:t>.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  <w:r w:rsidRPr="00B641F5">
              <w:rPr>
                <w:rFonts w:ascii="Arial" w:hAnsi="Arial" w:cs="Arial"/>
              </w:rPr>
              <w:t xml:space="preserve">Волейбол для здорового образа жизни : учебное пособие / В. М. Суханов, О. Н. Крюкова, Н. П. Деркачева, С. В. Недомолкина. — Воронеж : ВГУИТ, 2025. — 51 с. — ISBN 978-5-00032-730-2. — Текст : электронный // Лань : электронно-библиотечная система. — URL: </w:t>
            </w:r>
            <w:hyperlink r:id="rId600" w:tooltip="https://e.lanbook.com/book/504453" w:history="1">
              <w:r w:rsidRPr="00B641F5">
                <w:rPr>
                  <w:rStyle w:val="a3"/>
                  <w:rFonts w:ascii="Arial" w:hAnsi="Arial" w:cs="Arial"/>
                </w:rPr>
                <w:t>https://e.lanbook.com/book/504453</w:t>
              </w:r>
            </w:hyperlink>
            <w:r w:rsidRPr="00B641F5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B641F5" w:rsidRDefault="00823BD1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hd w:val="clear" w:color="auto" w:fill="FFFF00"/>
              </w:rPr>
            </w:pPr>
            <w:r w:rsidRPr="00B641F5">
              <w:rPr>
                <w:rFonts w:ascii="Arial" w:hAnsi="Arial" w:cs="Arial"/>
              </w:rPr>
              <w:t xml:space="preserve">Дутова, И. В. Использование средств различных видов спорта для развития </w:t>
            </w:r>
            <w:r w:rsidRPr="00B641F5">
              <w:rPr>
                <w:rFonts w:ascii="Arial" w:hAnsi="Arial" w:cs="Arial"/>
              </w:rPr>
              <w:lastRenderedPageBreak/>
              <w:t xml:space="preserve">ловкости у студенческой молодежи : учебное пособие / И. В. Дутова, Х. М. Ляшенко. — Тула : ТулГУ, 2025. — 129 с. — ISBN 978-5-7679-5636-4. — Текст : электронный // Лань : электронно-библиотечная система. — URL: </w:t>
            </w:r>
            <w:hyperlink r:id="rId601" w:tooltip="https://e.lanbook.com/book/501374" w:history="1">
              <w:r w:rsidRPr="00B641F5">
                <w:rPr>
                  <w:rStyle w:val="a3"/>
                  <w:rFonts w:ascii="Arial" w:hAnsi="Arial" w:cs="Arial"/>
                </w:rPr>
                <w:t>https://e.lanbook.com/book/501374</w:t>
              </w:r>
            </w:hyperlink>
            <w:r w:rsidRPr="00B641F5">
              <w:rPr>
                <w:rFonts w:ascii="Arial" w:hAnsi="Arial" w:cs="Arial"/>
              </w:rPr>
              <w:t xml:space="preserve">  — Режим доступа: для. </w:t>
            </w:r>
            <w:r w:rsidR="00B641F5">
              <w:rPr>
                <w:rFonts w:ascii="Arial" w:hAnsi="Arial" w:cs="Arial"/>
              </w:rPr>
              <w:t>п</w:t>
            </w:r>
            <w:r w:rsidRPr="00B641F5">
              <w:rPr>
                <w:rFonts w:ascii="Arial" w:hAnsi="Arial" w:cs="Arial"/>
              </w:rPr>
              <w:t>ользователей</w:t>
            </w:r>
            <w:r w:rsidR="00B641F5">
              <w:rPr>
                <w:rFonts w:ascii="Arial" w:hAnsi="Arial" w:cs="Arial"/>
              </w:rPr>
              <w:t>.</w:t>
            </w:r>
          </w:p>
          <w:p w:rsidR="00B641F5" w:rsidRPr="00B641F5" w:rsidRDefault="00B641F5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hd w:val="clear" w:color="auto" w:fill="FFFF00"/>
              </w:rPr>
            </w:pPr>
            <w:r w:rsidRPr="00B641F5">
              <w:rPr>
                <w:rFonts w:ascii="Arial" w:hAnsi="Arial" w:cs="Arial"/>
              </w:rPr>
              <w:t xml:space="preserve"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602" w:history="1">
              <w:r w:rsidRPr="00B641F5">
                <w:rPr>
                  <w:rStyle w:val="a3"/>
                  <w:rFonts w:ascii="Arial" w:hAnsi="Arial" w:cs="Arial"/>
                  <w:u w:val="none"/>
                </w:rPr>
                <w:t>https://e.lanbook.com/book/514131</w:t>
              </w:r>
            </w:hyperlink>
            <w:r w:rsidRPr="00B641F5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B641F5" w:rsidRPr="00B641F5" w:rsidRDefault="00B641F5" w:rsidP="00B641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60"/>
              <w:rPr>
                <w:rFonts w:ascii="Arial" w:hAnsi="Arial" w:cs="Arial"/>
                <w:shd w:val="clear" w:color="auto" w:fill="FFFF00"/>
              </w:rPr>
            </w:pPr>
          </w:p>
          <w:p w:rsidR="00963429" w:rsidRDefault="00963429" w:rsidP="00B641F5">
            <w:pPr>
              <w:pStyle w:val="a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Физической культуры и здоровья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0" w:name="_Toc192697885"/>
            <w:bookmarkEnd w:id="70"/>
            <w:r>
              <w:rPr>
                <w:rFonts w:ascii="Arial" w:hAnsi="Arial" w:cs="Arial"/>
              </w:rPr>
              <w:t>Философия</w:t>
            </w:r>
          </w:p>
        </w:tc>
        <w:tc>
          <w:tcPr>
            <w:tcW w:w="5671" w:type="dxa"/>
          </w:tcPr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Седова Н. Н. Философия : учебник для студентов медвузов / Н. Н. Седова ; Минздрав РФ ; ГБОУ ВПО ВолгГМУ. - Волгоград : Изд-во ВолгГМУ, 2016. - 173, [3] с. : цв. ил.-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Хрусталёв, Ю. М. Философия : учеб. / Хрусталёв Ю. М. - Москва : ГЭОТАР-Медиа, 2015. - 464 с. - ISBN 978-5-9704-3184-9. - Текст : электронный // ЭБС "Консультант студента" : [сайт]. - URL : </w:t>
            </w:r>
            <w:hyperlink r:id="rId603" w:tooltip="https://www.studentlibrary.ru/book/ISBN9785970431849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https://www.studentlibrary.ru/book/ISBN9785970431849.html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 xml:space="preserve">Седова Н. Н. </w:t>
            </w:r>
            <w:r w:rsidRPr="00F9001B">
              <w:rPr>
                <w:rFonts w:ascii="Arial" w:hAnsi="Arial" w:cs="Arial"/>
                <w:sz w:val="22"/>
                <w:szCs w:val="22"/>
              </w:rPr>
              <w:t xml:space="preserve">Философия для медицинских специальностей : учебник для группы спец. "Медицина" / Седова Н. Н. ; ВолгГМУ. - М. : КНОРУС, 2018. - 210 с. : ил. – </w:t>
            </w:r>
            <w:r w:rsidRPr="00F9001B">
              <w:rPr>
                <w:rFonts w:ascii="Arial" w:hAnsi="Arial" w:cs="Arial"/>
                <w:sz w:val="22"/>
                <w:szCs w:val="22"/>
              </w:rPr>
              <w:lastRenderedPageBreak/>
              <w:t>(Специалитет).-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Марков Б. В. Философия : учебник для бакалавров и специалистов по направлению подготовки 032200 "Прикладная этика" / Б. В. Марков. - СПб. : Питер, 2012. - 427, [5] с. - (Учебник для вузов. Стандарт третьего поколения).-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Философия : учебник / А. Ф. Зотов [и др.] ; Моск. гос. ун-т им. М. В. Ломоносова ; под ред. : А. Ф. Зотова, В. В. Миронова, А. В. Разина. - 6-е изд., перераб. и доп. - М. : Проспект, 2015. - 670 с.- Текст : непосредственный. 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326"/>
                <w:tab w:val="left" w:pos="918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Философия : учебник / В. Д. Губин и др. ; под ред. В. Д. Губина, Т. Ю. Сидориной. - 5-е изд. , перераб. и доп. - Москва : ГЭОТАР-Медиа, 2016. - 816 с. - ISBN 978-5-9704-3685-1. - Текст : электронный // ЭБС "Консультант студента" : [сайт]. - URL : </w:t>
            </w:r>
            <w:hyperlink r:id="rId604" w:tooltip="https://www.studentlibrary.ru/book/ISBN9785970436851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https://www.studentlibrary.ru/book/ISBN9785970436851.html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73"/>
                <w:tab w:val="left" w:pos="918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Табатадзе Г. С. Наука и философия древнего мира : учеб. пособие / Табатадзе Г. С., Петрова И. А., Стризое А. Л. ; ВолгГМУ Минздрава РФ. - 2-е изд., доп. и изм. - Волгоград : Изд-во ВолгГМУ, 2017. - 192 с. : ил. 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 xml:space="preserve">Табатадзе Г. С. </w:t>
            </w:r>
            <w:r w:rsidRPr="00F9001B">
              <w:rPr>
                <w:rFonts w:ascii="Arial" w:hAnsi="Arial" w:cs="Arial"/>
                <w:sz w:val="22"/>
                <w:szCs w:val="22"/>
              </w:rPr>
              <w:t>Наука и философия европейского Средневековья : учеб. пособие / Табатадзе Г. С., Петрова И. А., Стризое А. Л. ; ВолгГМУ Минздрава РФ. - Волгоград : Изд-во ВолгГМУ, 2018. - 164, [4] с.-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>Табатадзе Г. С.</w:t>
            </w:r>
            <w:r w:rsidRPr="00F9001B">
              <w:rPr>
                <w:rFonts w:ascii="Arial" w:hAnsi="Arial" w:cs="Arial"/>
                <w:sz w:val="22"/>
                <w:szCs w:val="22"/>
              </w:rPr>
              <w:t xml:space="preserve">   Наука и философия эпохи Возрождения : учеб. пособие / Г. С. Табатадзе ; рец.: Петрова И. А., Стризое А. </w:t>
            </w:r>
            <w:r w:rsidRPr="00F9001B">
              <w:rPr>
                <w:rFonts w:ascii="Arial" w:hAnsi="Arial" w:cs="Arial"/>
                <w:sz w:val="22"/>
                <w:szCs w:val="22"/>
              </w:rPr>
              <w:lastRenderedPageBreak/>
              <w:t>Л. ; Министерство здравоохранения Российской Федерации, Волгоградский государственный медицинский университет. - Волгоград : Издательство ВолгГМУ, 2020. - 252 с. - Библиогр.: с. 245-251.-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eastAsiaTheme="minorHAnsi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>Табатадзе Г. С.</w:t>
            </w:r>
            <w:r w:rsidRPr="00F9001B">
              <w:rPr>
                <w:rFonts w:ascii="Arial" w:hAnsi="Arial" w:cs="Arial"/>
                <w:sz w:val="22"/>
                <w:szCs w:val="22"/>
              </w:rPr>
              <w:t xml:space="preserve">   Наука и философия эпохи Возрождения : учеб. пособие / Г. С. Табатадзе ; рец.: Петрова И. А., Стризое А. Л. ; Министерство здравоохранения Российской Федерации, Волгоградский государственный медицинский университет. - Волгоград : Издательство ВолгГМУ, 2020. - 252 с. - Библиогр.: с. 245-251. –  Текст : электронный // Лань : электронно-библиотечная система. — URL: </w:t>
            </w:r>
            <w:hyperlink r:id="rId605" w:tooltip="https://e.lanbook.com/book/179587" w:history="1">
              <w:r w:rsidRPr="00F9001B">
                <w:rPr>
                  <w:rStyle w:val="a3"/>
                  <w:rFonts w:ascii="Arial" w:hAnsi="Arial" w:cs="Arial"/>
                  <w:color w:val="auto"/>
                  <w:sz w:val="22"/>
                  <w:szCs w:val="22"/>
                </w:rPr>
                <w:t>https://e.lanbook.com/book/179587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 </w:t>
            </w:r>
          </w:p>
          <w:p w:rsidR="00963429" w:rsidRPr="00F9001B" w:rsidRDefault="00823BD1">
            <w:pPr>
              <w:pStyle w:val="10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743"/>
              <w:jc w:val="left"/>
              <w:rPr>
                <w:rFonts w:ascii="Arial" w:eastAsiaTheme="minorHAnsi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>Размышления о человеке</w:t>
            </w:r>
            <w:r w:rsidRPr="00F9001B">
              <w:rPr>
                <w:rFonts w:ascii="Arial" w:hAnsi="Arial" w:cs="Arial"/>
                <w:sz w:val="22"/>
                <w:szCs w:val="22"/>
              </w:rPr>
              <w:t xml:space="preserve"> : коллективная монография / Н. Н. Седова [и др.] ; под общ. ред. В. Л. Аджиенко ; Министерство здравоохранения РФ, Волгоградский государственный медицинский университет,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978-5-9652-0699-5. - Текст : электронный // </w:t>
            </w:r>
            <w:r w:rsidRPr="00F9001B">
              <w:rPr>
                <w:rFonts w:ascii="Arial" w:eastAsiaTheme="minorHAnsi" w:hAnsi="Arial" w:cs="Arial"/>
                <w:sz w:val="22"/>
              </w:rPr>
              <w:t xml:space="preserve">Лань : электронно-библиотечная система. — URL: </w:t>
            </w:r>
            <w:hyperlink r:id="rId606" w:tooltip="https://e.lanbook.com/book/250109" w:history="1">
              <w:r w:rsidRPr="00F9001B">
                <w:rPr>
                  <w:rStyle w:val="a3"/>
                  <w:rFonts w:ascii="Arial" w:hAnsi="Arial" w:cs="Arial"/>
                  <w:color w:val="auto"/>
                </w:rPr>
                <w:t>https://e.lanbook.com/book/250109</w:t>
              </w:r>
            </w:hyperlink>
            <w:r w:rsidRPr="00F9001B">
              <w:rPr>
                <w:rFonts w:ascii="Arial" w:hAnsi="Arial" w:cs="Arial"/>
              </w:rPr>
              <w:t xml:space="preserve"> </w:t>
            </w:r>
            <w:r w:rsidRPr="00F9001B">
              <w:rPr>
                <w:rFonts w:ascii="Arial" w:eastAsiaTheme="minorHAnsi" w:hAnsi="Arial" w:cs="Arial"/>
                <w:sz w:val="22"/>
              </w:rPr>
              <w:t>. — Режим доступа: для авториз. пользователей.</w:t>
            </w:r>
          </w:p>
          <w:p w:rsidR="00963429" w:rsidRPr="00F9001B" w:rsidRDefault="00823BD1">
            <w:pPr>
              <w:pStyle w:val="ad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F9001B">
              <w:rPr>
                <w:rFonts w:ascii="Arial" w:hAnsi="Arial" w:cs="Arial"/>
              </w:rPr>
              <w:t xml:space="preserve">Философия   : учебник для вузов / под ред. Миронова В. В. , Разина А. В. , Васильева В. В. - Москва : Академический Проект, 2020. - </w:t>
            </w:r>
            <w:r w:rsidRPr="00F9001B">
              <w:rPr>
                <w:rFonts w:ascii="Arial" w:hAnsi="Arial" w:cs="Arial"/>
              </w:rPr>
              <w:lastRenderedPageBreak/>
              <w:t xml:space="preserve">650 с. (Gaudeamus) - ISBN 978-5-8291-3210-1. - Текст : электронный // ЭБС "Консультант студента" : [сайт]. - URL : </w:t>
            </w:r>
            <w:hyperlink r:id="rId607" w:tooltip="https://www.studentlibrary.ru/book/ISBN9785829132101.html" w:history="1">
              <w:r w:rsidRPr="00F9001B">
                <w:rPr>
                  <w:rFonts w:ascii="Arial" w:hAnsi="Arial" w:cs="Arial"/>
                  <w:u w:val="single"/>
                </w:rPr>
                <w:t>https://www.studentlibrary.ru/book/ISBN9785829132101.html</w:t>
              </w:r>
            </w:hyperlink>
            <w:r w:rsidRPr="00F9001B">
              <w:rPr>
                <w:rFonts w:ascii="Arial" w:hAnsi="Arial" w:cs="Arial"/>
              </w:rPr>
              <w:t xml:space="preserve"> </w:t>
            </w:r>
          </w:p>
          <w:p w:rsidR="00963429" w:rsidRPr="00F9001B" w:rsidRDefault="00823BD1">
            <w:pPr>
              <w:ind w:left="743" w:hanging="383"/>
              <w:rPr>
                <w:rFonts w:ascii="Arial" w:hAnsi="Arial" w:cs="Arial"/>
              </w:rPr>
            </w:pPr>
            <w:r w:rsidRPr="00F9001B">
              <w:rPr>
                <w:rFonts w:ascii="Arial" w:hAnsi="Arial" w:cs="Arial"/>
              </w:rPr>
              <w:t xml:space="preserve">13. Магалинский, И. В. Философия : учебное пособие / И. В. Магалинский. — Новополоцк : ПГУ им. Евфросинии Полоцкой, 2024. — 214 с. — ISBN 978-985-531-883-6. — Текст : электронный // Лань : электронно-библиотечная система. — URL: </w:t>
            </w:r>
            <w:hyperlink r:id="rId608" w:tooltip="https://e.lanbook.com/book/450218" w:history="1">
              <w:r w:rsidRPr="00F9001B">
                <w:rPr>
                  <w:rStyle w:val="a3"/>
                  <w:rFonts w:ascii="Arial" w:hAnsi="Arial" w:cs="Arial"/>
                </w:rPr>
                <w:t>https://e.lanbook.com/book/450218</w:t>
              </w:r>
            </w:hyperlink>
            <w:r w:rsidRPr="00F9001B">
              <w:rPr>
                <w:rFonts w:ascii="Arial" w:hAnsi="Arial" w:cs="Arial"/>
              </w:rPr>
              <w:t xml:space="preserve"> — Режим доступа: для авториз. пользователей</w:t>
            </w:r>
          </w:p>
          <w:p w:rsidR="00963429" w:rsidRPr="00F9001B" w:rsidRDefault="00823BD1">
            <w:pPr>
              <w:ind w:left="743" w:hanging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01B">
              <w:rPr>
                <w:rFonts w:ascii="Arial" w:hAnsi="Arial" w:cs="Arial"/>
              </w:rPr>
              <w:t xml:space="preserve">14. </w:t>
            </w: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Морозов, В. В. Русская философия : учебное пособие / В. В. Морозов. — Железногорск : СПСА, 2020. — 185 с. — Текст : электронный // Лань : электронно-библиотечная система. — URL: https://e.lanbook.com/book/170742 . — Режим доступа: для авториз. пользователей.</w:t>
            </w:r>
          </w:p>
          <w:p w:rsidR="00963429" w:rsidRPr="00F9001B" w:rsidRDefault="00823BD1">
            <w:pPr>
              <w:ind w:left="743" w:hanging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>15. Мочалова, Н. Ю. Философия : учебно-методическое пособие / Н. Ю. Мочалова, Л. В. Хохлова. — Нижний Тагил : НТГСПИ, 2023. — 254 с. — ISBN 978-5-7186-2139-6. — Текст : электронный // Лань : электронно-библиотечная система. — URL: https://e.lanbook.com/book/414602 .— Режим доступа: для авториз. пользователей.</w:t>
            </w:r>
          </w:p>
          <w:p w:rsidR="00963429" w:rsidRPr="00F9001B" w:rsidRDefault="00823BD1">
            <w:pPr>
              <w:ind w:left="743" w:hanging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 Трофимов, В. К. История философии : учебное пособие / В. К. Трофимов. — Ижевск : УдГАУ, 2012. — 348 с. — Текст : электронный // Лань : электронно-библиотечная система. — URL: https://e.lanbook.com/book/133936 . — Режим </w:t>
            </w: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доступа: для авториз. пользователей.</w:t>
            </w:r>
          </w:p>
          <w:p w:rsidR="00963429" w:rsidRPr="00F9001B" w:rsidRDefault="00823BD1">
            <w:pPr>
              <w:ind w:left="743" w:hanging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>17. 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963429" w:rsidRPr="00F9001B" w:rsidRDefault="00823BD1">
            <w:pPr>
              <w:ind w:left="743" w:hanging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>18. Философия : учебно-методическое пособие / составители Р. Г. Смогоржевская. — Минск : БГАА, 2023. — 276 с. — Текст : электронный // Лань : электронно-библиотечная система. — URL: https://e.lanbook.com/book/392927 . — Режим доступа: для авториз. пользователей.</w:t>
            </w:r>
          </w:p>
          <w:p w:rsidR="00963429" w:rsidRPr="00F9001B" w:rsidRDefault="00823BD1">
            <w:pPr>
              <w:ind w:left="743" w:hanging="383"/>
              <w:rPr>
                <w:rFonts w:ascii="Arial" w:hAnsi="Arial" w:cs="Arial"/>
              </w:rPr>
            </w:pPr>
            <w:r w:rsidRPr="00F9001B">
              <w:rPr>
                <w:rFonts w:ascii="Times New Roman" w:eastAsia="Times New Roman" w:hAnsi="Times New Roman" w:cs="Times New Roman"/>
                <w:color w:val="000000"/>
                <w:sz w:val="24"/>
              </w:rPr>
              <w:t>19. 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доступа: для авториз. пользователей.  </w:t>
            </w:r>
          </w:p>
          <w:p w:rsidR="00963429" w:rsidRPr="00F9001B" w:rsidRDefault="00963429">
            <w:pPr>
              <w:ind w:left="743" w:hanging="383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Философии, биоэтики и права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1" w:name="_Toc192697886"/>
            <w:bookmarkEnd w:id="71"/>
            <w:r>
              <w:rPr>
                <w:rFonts w:ascii="Arial" w:hAnsi="Arial" w:cs="Arial"/>
              </w:rPr>
              <w:t>Финансовый менеджмент</w:t>
            </w:r>
          </w:p>
        </w:tc>
        <w:tc>
          <w:tcPr>
            <w:tcW w:w="5671" w:type="dxa"/>
          </w:tcPr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Сироткин С. А. Финансовый менеджмент : учебник для студентов вузов, обучающихся по направлениям подготовки 38.03.02 «Менеджмент» (квалификация (степень),»бакалавр») / Сироткин С. А., Кельчевская Н. Р. – М. : ИНФРА-М, 2016. – 291, [2] с. : ил., табл. – (Высшее образование. Бакалавриат : сер. Осн. В 1996 г.).-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lastRenderedPageBreak/>
              <w:t xml:space="preserve">Косинова Н. Н. Финансовый менеджмент: информационное обеспечение управленческих решений : учеб. пособие / Н. Н. Косинова, М. Ю. Попова ; ВолгГМУ Минздрава РФ. – Волгоград : ВолгГМУ, 2015. – 111, [1] с. : ил.- Текст : непосредственный. </w:t>
            </w:r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Брусов П. Н. Финансовый менеджмент. Математические основы. Краткосрочная финансовая политика : учеб. пособие по спец. «Финансы и кредит», «Бухгалт. Учёт, анализ и аудит» / П. Н. Брусов, Т. В. Филатова. – 2-е изд., стер. – М. : КноРус, 2013. – 300, [4] с. : ил. – (Бакалавриат).- Текст : непосредственный.</w:t>
            </w:r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b/>
                <w:sz w:val="22"/>
                <w:szCs w:val="22"/>
              </w:rPr>
              <w:t xml:space="preserve">Губертов Е. А. </w:t>
            </w:r>
            <w:r w:rsidRPr="00F9001B">
              <w:rPr>
                <w:rFonts w:ascii="Arial" w:hAnsi="Arial" w:cs="Arial"/>
                <w:sz w:val="22"/>
                <w:szCs w:val="22"/>
              </w:rPr>
              <w:t>Финансовый менеджмент : учеб. пособие для вузов по направлению подготовки "Экономика" / Губертов Е. А., Провоторов И. А. - Старый Оскол : ТНТ, 2018. - 215, [1] с. : ил.- Текст : непосредственный.</w:t>
            </w:r>
          </w:p>
          <w:p w:rsidR="00963429" w:rsidRPr="00F9001B" w:rsidRDefault="00823BD1" w:rsidP="008E7E62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609" w:tooltip="https://www.studentlibrary.ru/book/ISBN9785970424940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https://www.studentlibrary.ru/book/ISBN9785970424940.html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610" w:tooltip="https://www.studentlibrary.ru/book/ISBN9785903834150.html" w:history="1"/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Применение клинико-экономического анализа в медицине (определение социально-экономической эффективности) : учебное пособие / А. В. Решетников, Н. Г. Шамшурина, К. Э. Соболев ; под ред. А. В. Решетникова. - 2-е изд. , перераб. и доп. - Мос</w:t>
            </w:r>
            <w:r w:rsidRPr="00F9001B">
              <w:rPr>
                <w:rFonts w:ascii="Arial" w:hAnsi="Arial" w:cs="Arial"/>
                <w:sz w:val="22"/>
                <w:szCs w:val="22"/>
                <w:u w:val="single"/>
              </w:rPr>
              <w:t>ква : ГЭОТАР-Медиа, 2022. - 184 с. (Дополнительное профес</w:t>
            </w:r>
            <w:r w:rsidRPr="00F9001B">
              <w:rPr>
                <w:rFonts w:ascii="Arial" w:hAnsi="Arial" w:cs="Arial"/>
                <w:sz w:val="22"/>
                <w:szCs w:val="22"/>
              </w:rPr>
              <w:t xml:space="preserve">сиональное образование). - ISBN 978-5-9704-6984-2. - </w:t>
            </w:r>
            <w:r w:rsidRPr="00F9001B">
              <w:rPr>
                <w:rFonts w:ascii="Arial" w:hAnsi="Arial" w:cs="Arial"/>
                <w:sz w:val="22"/>
                <w:szCs w:val="22"/>
              </w:rPr>
              <w:lastRenderedPageBreak/>
              <w:t xml:space="preserve">Текст : электронный // ЭБС "Консультант студента" : [сайт]. - URL : </w:t>
            </w:r>
            <w:hyperlink r:id="rId611" w:tooltip="https://www.studentlibrary.ru/book/ISBN9785970469842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https://www.studentlibrary.ru/book/ISBN9785970469842.html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Финансовый и инвестиционный менеджмент : учебник / И. З. Тогузова, Т. А. Хубаев, Л. А. Туаева, З. Р. Тавасиева - Москва : Прометей, 2018. - 376 с. - ISBN 978-5-907003-06-4. - Текст : электронный // ЭБС "Консультант студента" : [сайт]. - URL : </w:t>
            </w:r>
            <w:hyperlink r:id="rId612" w:tooltip="https://www.studentlibrary.ru/book/ISBN9785907003064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https://www.studentlibrary.ru/book/ISBN9785907003064.html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 xml:space="preserve">Балабин, А. А. Финансовый менеджмент   : учебное пособие / А. А. Балабин. - Новосибирск : НГТУ, 2019. - 163 с. - ISBN 978-5-7782-3820-6. - Текст : электронный // ЭБС "Консультант студента" : [сайт]. - URL : </w:t>
            </w:r>
            <w:hyperlink r:id="rId613" w:tooltip="https://www.studentlibrary.ru/book/ISBN9785778238206.html" w:history="1">
              <w:r w:rsidRPr="00F9001B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https://www.studentlibrary.ru/book/ISBN9785778238206.html</w:t>
              </w:r>
            </w:hyperlink>
            <w:r w:rsidRPr="00F9001B"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C333D0" w:rsidRPr="00F9001B" w:rsidRDefault="00823BD1">
            <w:pPr>
              <w:pStyle w:val="1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jc w:val="left"/>
              <w:rPr>
                <w:rFonts w:ascii="Arial" w:hAnsi="Arial" w:cs="Arial"/>
              </w:rPr>
            </w:pPr>
            <w:r w:rsidRPr="00F9001B">
              <w:rPr>
                <w:rFonts w:ascii="Arial" w:hAnsi="Arial" w:cs="Arial"/>
              </w:rPr>
              <w:t>Брусов П. Н. Финансовый менеджмент. Финансовое планирование : учеб. пособие по спец. «Финансы и кредит», «Бухгалт. Учёт, анализ и аудит» / П. Н. Брусов, Т. В. Филатова. – 2-е изд., стер. – М. : КноРус, 2013. – 226, [6] с. : ил. – (Бакалавриат).- Текст : непосредственный.</w:t>
            </w:r>
          </w:p>
          <w:p w:rsidR="00963429" w:rsidRPr="00F9001B" w:rsidRDefault="00823BD1">
            <w:pPr>
              <w:pStyle w:val="ad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9001B">
              <w:rPr>
                <w:rFonts w:ascii="Arial" w:hAnsi="Arial" w:cs="Arial"/>
              </w:rPr>
              <w:t xml:space="preserve">Беляева, Е. Р. Учебно-методическое пособие к практическим занятиям и самостоятельной работе студентов при изучении дисциплины "Менеджмент финансов" : учебно-методическое пособие / Е. Р. Беляева. — Омск : ОмГУПС, 2024. — 39 с. — Текст : электронный // Лань : электронно-библиотечная система. — URL: </w:t>
            </w:r>
            <w:hyperlink r:id="rId614" w:tooltip="https://e.lanbook.com/book/505022" w:history="1">
              <w:r w:rsidRPr="00F9001B">
                <w:rPr>
                  <w:rStyle w:val="a3"/>
                  <w:rFonts w:ascii="Arial" w:hAnsi="Arial" w:cs="Arial"/>
                </w:rPr>
                <w:t>https://e.lanbook.com/book/505022</w:t>
              </w:r>
            </w:hyperlink>
            <w:r w:rsidRPr="00F9001B">
              <w:rPr>
                <w:rFonts w:ascii="Arial" w:hAnsi="Arial" w:cs="Arial"/>
              </w:rPr>
              <w:t xml:space="preserve">  — Режим </w:t>
            </w:r>
            <w:r w:rsidRPr="00F9001B">
              <w:rPr>
                <w:rFonts w:ascii="Arial" w:hAnsi="Arial" w:cs="Arial"/>
              </w:rPr>
              <w:lastRenderedPageBreak/>
              <w:t>доступа: для авториз. пользователей.</w:t>
            </w:r>
          </w:p>
          <w:p w:rsidR="00963429" w:rsidRPr="00F9001B" w:rsidRDefault="00823BD1">
            <w:pPr>
              <w:pStyle w:val="ad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9001B">
              <w:rPr>
                <w:rFonts w:ascii="Arial" w:hAnsi="Arial" w:cs="Arial"/>
              </w:rPr>
              <w:t xml:space="preserve">Финансовый менеджмент: методические указания к выполнению курсового проекта для студентов бакалавриата направления 38.03.02 «Менеджмент», профиль «Менеджмент организации» всех форм обучения : методические указания / составители Т. И. Макеева, И. А. Серебрякова. — Воронеж : ВГТУ, 2025. — 22 с. — Текст : электронный // Лань : электронно-библиотечная система. — URL: </w:t>
            </w:r>
            <w:hyperlink r:id="rId615" w:tooltip="https://e.lanbook.com/book/512144" w:history="1">
              <w:r w:rsidRPr="00F9001B">
                <w:rPr>
                  <w:rStyle w:val="a3"/>
                  <w:rFonts w:ascii="Arial" w:hAnsi="Arial" w:cs="Arial"/>
                </w:rPr>
                <w:t>https://e.lanbook.com/book/512144</w:t>
              </w:r>
            </w:hyperlink>
            <w:r w:rsidRPr="00F9001B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Pr="00F9001B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2" w:name="_Toc192697887"/>
            <w:bookmarkEnd w:id="72"/>
            <w:r>
              <w:rPr>
                <w:rFonts w:ascii="Arial" w:hAnsi="Arial" w:cs="Arial"/>
              </w:rPr>
              <w:t>Экономика и финансирование здравоохранения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616" w:tooltip="https://www.studentlibrary.ru/book/ISBN97859704313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https://www.studentlibrary.ru/book/ISBN9785970431368.html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Вокина, С. Г. Экономика медицины. Медицинские услуги, инновации, ценообразование, управление : монография / С. Г. Вокина. - Москва : Инфра-Инженерия, 2021. - 240 с. - ISBN 978-5-9729-0553-9. - Текст : электронный // ЭБС "Консультант студента" : [сайт]. - URL : </w:t>
            </w:r>
            <w:hyperlink r:id="rId617" w:tooltip="https://www.studentlibrary.ru/book/ISBN978597290553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https://www.studentlibrary.ru/book/ISBN9785972905539.html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963429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Царик, Г. Н. Финансирование здравоохранения : учебное пособие / Г. Н. Царик, М. В. Соколовский, В. Б. Батиевская. — Кемерово : КемГМУ, 2021. — 101 с. — Текст : электронный // Лань : электронно-библиотечная система. — URL: </w:t>
            </w:r>
            <w:hyperlink r:id="rId618" w:tooltip="https://e.lanbook.com/book/275972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https://e.lanbook.com/book/275972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tabs>
                <w:tab w:val="left" w:pos="-103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Сунгурова, Е. А. Экономика организации в здравоохранении : учебно-методическое пособие / Е. А. Сунгурова, Б. А. Петров, М. Е. Мормышева. — Киров : Кировский ГМУ, 2020. — 78 с. — Текст : электронный // Лань : электронно-библиотечная система. — URL: </w:t>
            </w:r>
            <w:hyperlink r:id="rId619" w:tooltip="https://e.lanbook.com/book/194787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https://e.lanbook.com/book/194787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Pr="008E7E62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tabs>
                <w:tab w:val="left" w:pos="-103"/>
              </w:tabs>
              <w:jc w:val="left"/>
              <w:rPr>
                <w:rFonts w:ascii="Segoe UI" w:eastAsia="Segoe UI" w:hAnsi="Segoe UI" w:cs="Segoe UI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620" w:tooltip="https://www.studentlibrary.ru/book/ISBN9785970424940.html" w:history="1">
              <w:r w:rsidRPr="008E7E62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https://www.studentlibrary.ru/book/ISBN9785970424940.html</w:t>
              </w:r>
            </w:hyperlink>
            <w:r w:rsidRPr="008E7E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Pr="008E7E62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tabs>
                <w:tab w:val="left" w:pos="-103"/>
              </w:tabs>
              <w:jc w:val="left"/>
              <w:rPr>
                <w:rFonts w:ascii="Arial" w:eastAsia="Segoe UI" w:hAnsi="Arial" w:cs="Arial"/>
                <w:sz w:val="22"/>
                <w:szCs w:val="22"/>
              </w:rPr>
            </w:pPr>
            <w:r w:rsidRPr="008E7E62">
              <w:rPr>
                <w:rFonts w:ascii="Arial" w:eastAsia="Segoe UI" w:hAnsi="Arial" w:cs="Arial"/>
                <w:color w:val="000000"/>
                <w:sz w:val="22"/>
                <w:szCs w:val="22"/>
              </w:rPr>
              <w:t xml:space="preserve">Царик, Г. Н. Финансирование здравоохранения : учебное пособие / Г. Н. Царик, М. В. Соколовский, В. Б. Батиевская. — Кемерово : КемГМУ, 2021. — 101 с. — Текст : электронный // Лань : электронно-библиотечная система. — URL: </w:t>
            </w:r>
            <w:hyperlink r:id="rId621" w:tooltip="https://e.lanbook.com/book/275972" w:history="1">
              <w:r w:rsidRPr="008E7E62">
                <w:rPr>
                  <w:rStyle w:val="a3"/>
                  <w:rFonts w:ascii="Arial" w:eastAsia="Segoe UI" w:hAnsi="Arial" w:cs="Arial"/>
                  <w:sz w:val="22"/>
                  <w:szCs w:val="22"/>
                </w:rPr>
                <w:t>https://e.lanbook.com/book/275972</w:t>
              </w:r>
            </w:hyperlink>
            <w:r w:rsidRPr="008E7E62">
              <w:rPr>
                <w:rFonts w:ascii="Arial" w:eastAsia="Segoe UI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963429" w:rsidRPr="008E7E62" w:rsidRDefault="00823BD1">
            <w:pPr>
              <w:pStyle w:val="10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tabs>
                <w:tab w:val="left" w:pos="-103"/>
              </w:tabs>
              <w:jc w:val="left"/>
              <w:rPr>
                <w:rFonts w:ascii="Arial" w:eastAsia="Segoe UI" w:hAnsi="Arial" w:cs="Arial"/>
                <w:sz w:val="22"/>
                <w:szCs w:val="22"/>
              </w:rPr>
            </w:pPr>
            <w:r w:rsidRPr="008E7E62">
              <w:rPr>
                <w:rFonts w:ascii="Arial" w:eastAsia="Segoe UI" w:hAnsi="Arial" w:cs="Arial"/>
                <w:sz w:val="22"/>
                <w:szCs w:val="22"/>
              </w:rPr>
              <w:t xml:space="preserve">Шевалдина, Е. И. Экономика социальной сферы : учебное пособие / Е. И. Шевалдина. — Уфа : УГНТУ, 2022. — 90 с. — ISBN 978-5-7831-2186-9. — Текст : электронный // Лань : электронно-библиотечная система. — URL: </w:t>
            </w:r>
            <w:hyperlink r:id="rId622" w:tooltip="https://e.lanbook.com/book/397586" w:history="1">
              <w:r w:rsidRPr="008E7E62">
                <w:rPr>
                  <w:rStyle w:val="a3"/>
                  <w:rFonts w:ascii="Arial" w:eastAsia="Segoe UI" w:hAnsi="Arial" w:cs="Arial"/>
                  <w:sz w:val="22"/>
                  <w:szCs w:val="22"/>
                </w:rPr>
                <w:t>https://e.lanbook.com/book/397586</w:t>
              </w:r>
            </w:hyperlink>
            <w:r w:rsidRPr="008E7E62">
              <w:rPr>
                <w:rFonts w:ascii="Arial" w:eastAsia="Segoe UI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8E7E62">
              <w:rPr>
                <w:rFonts w:ascii="Arial" w:hAnsi="Arial" w:cs="Arial"/>
              </w:rPr>
              <w:t xml:space="preserve">Тюков, Ю. А. Экономика здравоохранения: Практикум : учебное пособие / Ю. А. Тюков, Н. Е. Кучин, Л. Н. Семченко. — Челябинск : </w:t>
            </w:r>
            <w:r w:rsidRPr="008E7E62">
              <w:rPr>
                <w:rFonts w:ascii="Arial" w:hAnsi="Arial" w:cs="Arial"/>
              </w:rPr>
              <w:lastRenderedPageBreak/>
              <w:t xml:space="preserve">ЮУГМУ, 2025. — 124 с. — ISBN 978-5-89879-222-0. — Текст : электронный // Лань : электронно-библиотечная система. — URL: </w:t>
            </w:r>
            <w:hyperlink r:id="rId623" w:tooltip="https://e.lanbook.com/book/506749" w:history="1">
              <w:r w:rsidRPr="008E7E62">
                <w:rPr>
                  <w:rStyle w:val="a3"/>
                  <w:rFonts w:ascii="Arial" w:hAnsi="Arial" w:cs="Arial"/>
                </w:rPr>
                <w:t>https://e.lanbook.com/book/506749</w:t>
              </w:r>
            </w:hyperlink>
            <w:r w:rsidRPr="008E7E62">
              <w:rPr>
                <w:rFonts w:ascii="Arial" w:hAnsi="Arial" w:cs="Arial"/>
              </w:rPr>
              <w:t xml:space="preserve">  — Режим доступа: для авториз. пользователей</w:t>
            </w:r>
            <w:r>
              <w:rPr>
                <w:rFonts w:ascii="Arial" w:hAnsi="Arial" w:cs="Arial"/>
              </w:rPr>
              <w:t>.</w:t>
            </w:r>
          </w:p>
          <w:p w:rsidR="008E7E62" w:rsidRDefault="008E7E62" w:rsidP="008E7E62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3" w:name="_Toc192697888"/>
            <w:bookmarkEnd w:id="73"/>
            <w:r>
              <w:rPr>
                <w:rFonts w:ascii="Arial" w:hAnsi="Arial" w:cs="Arial"/>
              </w:rPr>
              <w:t>Экономика фирмы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Чернова, О. А. Экономика и управление предприятием : учебное пособие / О. А. Чернова, Т. С. Ласкова. - Ростов н/Д : ЮФУ, 2019. - 176 с. - ISBN 978-5-9275-3089-2. - Текст : электронный // ЭБС "Консультант студента" : [сайт]. - URL : </w:t>
            </w:r>
            <w:hyperlink r:id="rId624" w:tooltip="https://www.studentlibrary.ru/book/ISBN9785927530892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https://www.studentlibrary.ru/book/ISBN9785927530892.html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Витебская, Е. С. Экономика организации : пособие / Е. С. Витебская. - Минск : РИПО, 2018. - 295 с. - ISBN 978-985-503-841-3. - Текст : электронный // ЭБС "Консультант студента" : [сайт]. - URL : </w:t>
            </w:r>
            <w:hyperlink r:id="rId625" w:tooltip="https://www.studentlibrary.ru/book/ISBN9789855038413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https://www.studentlibrary.ru/book/ISBN9789855038413.html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Горбунова, Г. В. Экономика организации : учебное пособие / Горбунова Г. В. - Москва : Прометей, 2018. - 164 с. - ISBN 978-5-907003-30-9. - Текст : электронный // ЭБС "Консультант студента" : [сайт]. - URL : </w:t>
            </w:r>
            <w:hyperlink r:id="rId626" w:tooltip="https://www.studentlibrary.ru/book/ISBN9785907003309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https://www.studentlibrary.ru/book/ISBN9785907003309.html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Жудро, М. К. Экономика организаций. Практикум : учебное пособие / М. К. Жудро, М. М. Жудро. - Минск : Вышэйшая школа, 2018. - 319 с. - ISBN 978-985-06-2866-4. - Текст : электронный // ЭБС "Консультант студента" : [сайт]. - URL : </w:t>
            </w:r>
            <w:hyperlink r:id="rId627" w:tooltip="https://www.studentlibrary.ru/book/ISBN978985062866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https://www.studentlibrary.ru/book/ISBN9789850628664.html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Горбунова, Г. В. Сборник задач по дисциплине "Экономика организации" / Горбунова Г. В. - Москва : Прометей, 2018. - 142 с. - ISBN 978-5-907003-17-0. - Текст : электронный // ЭБС "Консультант студента" : [сайт]. - URL : </w:t>
            </w:r>
            <w:hyperlink r:id="rId628" w:tooltip="https://www.studentlibrary.ru/book/ISBN978590700317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https://www.studentlibrary.ru/book/ISBN9785907003170.html</w:t>
              </w:r>
            </w:hyperlink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Секерин, В. Д. Экономика предприятия в схемах и таблицах : учебное пособие / Секерин В. Д. , Горохова А. Е. - Москва : Проспект, 2016. - 160 с. - ISBN 978-5-392-19526-8. - Текст : электронный // ЭБС "Консультант студента" : [сайт]. - URL : </w:t>
            </w:r>
            <w:hyperlink r:id="rId629" w:tooltip="https://www.studentlibrary.ru/book/ISBN978539219526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https://www.studentlibrary.ru/book/ISBN9785392195268.html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Суслова, Ю. Ю. Экономика предприятия : организационно-практические аспекты : учеб. пособие / Суслова Ю. Ю. - Красноярск : СФУ, 2016. - 156 с. - ISBN 978-5-7638-3392-8. - Текст : электронный // ЭБС "Консультант студента" : [сайт]. - URL : </w:t>
            </w:r>
            <w:hyperlink r:id="rId630" w:tooltip="https://www.studentlibrary.ru/book/ISBN978576383392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https://www.studentlibrary.ru/book/ISBN9785763833928.html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Ермишина, А. В. Экономика фирмы   : учебник / Ермишина А. В. - Ростов н/Д : Изд-во ЮФУ, 2018. - 356 с. - ISBN 978-5-9275-2794-6. - Текст : электронный // ЭБС "Консультант студента" : [сайт]. - URL : https://www.studentlibrary.ru/book/ISBN9785927527946.html </w:t>
            </w:r>
          </w:p>
          <w:p w:rsidR="00963429" w:rsidRDefault="00823BD1">
            <w:pPr>
              <w:pStyle w:val="ad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Соболь, Т. С. Экономика организации (фирмы) : учебник / Т. С. Соболь, А. А. Якименко. — Москва : МУИВ, 2024. — 266 с. — ISBN 978-5-9580-0717-2. — Текст : электронный // Лань : электронно-</w:t>
            </w:r>
            <w:r>
              <w:rPr>
                <w:rFonts w:ascii="Arial" w:hAnsi="Arial" w:cs="Arial"/>
              </w:rPr>
              <w:lastRenderedPageBreak/>
              <w:t xml:space="preserve">библиотечная система. — URL: </w:t>
            </w:r>
            <w:hyperlink r:id="rId631" w:tooltip="https://e.lanbook.com/book/443102" w:history="1">
              <w:r>
                <w:rPr>
                  <w:rStyle w:val="a3"/>
                  <w:rFonts w:ascii="Arial" w:hAnsi="Arial" w:cs="Arial"/>
                </w:rPr>
                <w:t>https://e.lanbook.com/book/443102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963429" w:rsidRDefault="00823BD1">
            <w:pPr>
              <w:pStyle w:val="ad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E7E62">
              <w:rPr>
                <w:rFonts w:ascii="Arial" w:hAnsi="Arial" w:cs="Arial"/>
              </w:rPr>
              <w:t xml:space="preserve">Экономика фирмы: практикум : учебное пособие / составители Т. Ю. Борисова [и др.]. — Нижний Новгород : НГИЭУ, 2023. — 48 с. — Текст : электронный // Лань : электронно-библиотечная система. — URL: </w:t>
            </w:r>
            <w:hyperlink r:id="rId632" w:tooltip="https://e.lanbook.com/book/421877" w:history="1">
              <w:r w:rsidRPr="008E7E62">
                <w:rPr>
                  <w:rStyle w:val="a3"/>
                  <w:rFonts w:ascii="Arial" w:hAnsi="Arial" w:cs="Arial"/>
                </w:rPr>
                <w:t>https://e.lanbook.com/book/421877</w:t>
              </w:r>
            </w:hyperlink>
            <w:r w:rsidRPr="008E7E62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E7E62">
              <w:rPr>
                <w:rFonts w:ascii="Arial" w:hAnsi="Arial" w:cs="Arial"/>
              </w:rPr>
              <w:t xml:space="preserve">Экономика фирмы (предприятия): практикум для студентов бакалавриата по направлениям подготовки 38.03.01 «Экономика», 38.03.02 «Менеджмент», 38.03.03 «Управление персоналом» всех форм обучения : учебное пособие / Н. А. Аксеновская, Ж. В. Абакумова, Л. В. Брезинская [и др.]. — Красноярск : СибГУ им. академика М. Ф. Решетнёва, 2024. — 80 с. — Текст : электронный // Лань : электронно-библиотечная система. — URL: </w:t>
            </w:r>
            <w:hyperlink r:id="rId633" w:tooltip="https://e.lanbook.com/book/479162" w:history="1">
              <w:r w:rsidRPr="008E7E62">
                <w:rPr>
                  <w:rStyle w:val="a3"/>
                  <w:rFonts w:ascii="Arial" w:hAnsi="Arial" w:cs="Arial"/>
                </w:rPr>
                <w:t>https://e.lanbook.com/book/479162</w:t>
              </w:r>
            </w:hyperlink>
            <w:r w:rsidRPr="008E7E62"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Экономический анализ хозяйственной деятельности</w:t>
            </w:r>
          </w:p>
        </w:tc>
        <w:tc>
          <w:tcPr>
            <w:tcW w:w="5671" w:type="dxa"/>
          </w:tcPr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Баранова, И. В. Теория экономического анализа : учебное пособие / И. В. Баранова, М. А. Власенко, Н. Н. Овчинникова ; под общ. ред. И. В. Барановой. - Новосибирск : НГТУ, 2019. - 170 с. - ISBN 978-5-7782-3912-8. - Текст : электронный // ЭБС "Консультант студента" : [сайт]. - URL : </w:t>
            </w:r>
            <w:hyperlink r:id="rId634" w:tooltip="https://www.studentlibrary.ru/book/ISBN978577823912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https://www.studentlibrary.ru/book/ISBN9785778239128.html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Чернов, В. А. Теория экономического анализа / Чернов В. А. - Москва : Проспект, 2017. - 384 с. - ISBN 978-5-392-24867-4. - Текст : электронный // ЭБС "Консультант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студента" : [сайт]. - URL : </w:t>
            </w:r>
            <w:hyperlink r:id="rId635" w:tooltip="https://www.studentlibrary.ru/book/ISBN9785392248674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https://www.studentlibrary.ru/book/ISBN9785392248674.html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Савицкая, Г. В. Анализ хозяйственной деятельности : учебник / Г. В. Савицкая. - Минск : РИПО, 2016. - 373 с. - ISBN 978-985-503-569-6. - Текст : электронный // ЭБС "Консультант студента" : [сайт]. - URL : </w:t>
            </w:r>
            <w:hyperlink r:id="rId636" w:tooltip="https://www.studentlibrary.ru/book/ISBN9789855035696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https://www.studentlibrary.ru/book/ISBN9789855035696.html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Дьяченко, О. В. Анализ и диагностика финансово-хозяйственной деятельности. Рабочая тетрадь : учеб. пособие / Дьяченко О. В. - Брянск : Брянский ГАУ, 2019. - 120 с. - Текст : электронный // ЭБС "Консультант студента" : [сайт]. - URL : </w:t>
            </w:r>
            <w:hyperlink r:id="rId637" w:tooltip="https://www.studentlibrary.ru/book/IBGAU_038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https://www.studentlibrary.ru/book/IBGAU_038.html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Толпегина О. А. Комплексный экономический анализ хозяйственной деятельности : учебник для бакалавров : учебник для студентов вузов по эконом. напр. и спец. / О. А. Толпегина, Н. А. Толпегина. - М. : Юрайт, 2013. - 672 с. : ил. - (Бакалавр. Базовый курс).- Текст : непосредственный.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Алексеева А. И. Комплексный экономический анализ хозяйственной деятельности : учеб. пособие для студентов, обучающихся по спец. "Бухгалтерский учет, анализ и аудит", "Финансы и кредит", "Налоги и налогообложение" / Алексеева А. И., Васильев Ю. В., Малеева А. В., Ушвицкий Л. И. - 3-е изд., перераб. и доп. - М. : КноРус, 2015. - 706 с. : ил.-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Косинова Н. Н. </w:t>
            </w:r>
            <w:r>
              <w:rPr>
                <w:rFonts w:ascii="Arial" w:hAnsi="Arial" w:cs="Arial"/>
                <w:sz w:val="22"/>
                <w:szCs w:val="22"/>
              </w:rPr>
              <w:t xml:space="preserve">Экономический анализ хозяйственной деятельности : учеб. пособие /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Косинова Н. Н., Попова М. Ю. ; ВолгГМУ Минздрава РФ. - Волгоград : Изд-во ВолгГМУ, 2017. - 123, [1] с. : ил., табл.- Текст : непосредственный.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638" w:tooltip="https://www.studentlibrary.ru/book/ISBN9785970424940.html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https://www.studentlibrary.ru/book/ISBN9785970424940.html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A7594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hyperlink r:id="rId639" w:tooltip="https://www.studentlibrary.ru/book/ISBN9785903834150.html" w:history="1"/>
            <w:r w:rsidR="00823BD1">
              <w:rPr>
                <w:rFonts w:ascii="Arial" w:hAnsi="Arial" w:cs="Arial"/>
                <w:sz w:val="22"/>
                <w:szCs w:val="22"/>
              </w:rPr>
              <w:t xml:space="preserve">Применение клинико-экономического анализа в медицине (определение социально-экономической эффективности) : учебное пособие / А. В. Решетников, Н. Г. Шамшурина, К. Э. Соболев ; под ред. А. В. Решетникова. - 2-е изд. , перераб. и доп. - Москва : ГЭОТАР-Медиа, 2022. - 184 с. (Дополнительное профессиональное образование). - ISBN 978-5-9704-6984-2. - Текст : электронный // ЭБС "Консультант студента" : [сайт]. - URL : </w:t>
            </w:r>
            <w:hyperlink r:id="rId640" w:tooltip="https://www.studentlibrary.ru/book/ISBN9785970469842.html" w:history="1">
              <w:r w:rsidR="00823BD1">
                <w:rPr>
                  <w:rFonts w:ascii="Arial" w:hAnsi="Arial" w:cs="Arial"/>
                  <w:sz w:val="22"/>
                  <w:szCs w:val="22"/>
                  <w:u w:val="single"/>
                </w:rPr>
                <w:t>https://www.studentlibrary.ru/book/ISBN9785970469842.html</w:t>
              </w:r>
            </w:hyperlink>
            <w:r w:rsidR="00823B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Бахмарева, Н. В. Комплексный экономический анализ хозяйственной деятельности : учебное пособие / Н. В. Бахмарева. — Красноярск : СибГУ им. академика М. Ф. Решетнёва, 2021. — 100 с. — Текст : электронный // Лань : электронно-библиотечная система. — URL: </w:t>
            </w:r>
            <w:hyperlink r:id="rId641" w:tooltip="https://e.lanbook.com/book/195092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https://e.lanbook.com/book/195092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Практикум по экономическому анализу хозяйственной деятельности: финансовый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анализ : учебно-методическое пособие / сост. Ю. А. Шукшина. — Саранск : МГПИ им. М.Е. Евсевьева, 2019. — 152 с. — ISBN 978-5-8156-1064-4. — Текст : электронный // Лань : электронно-библиотечная система. — URL: </w:t>
            </w:r>
            <w:hyperlink r:id="rId642" w:tooltip="https://e.lanbook.com/book/163493" w:history="1">
              <w:r>
                <w:rPr>
                  <w:rFonts w:ascii="Arial" w:hAnsi="Arial" w:cs="Arial"/>
                  <w:sz w:val="22"/>
                  <w:szCs w:val="22"/>
                  <w:u w:val="single"/>
                </w:rPr>
                <w:t>https://e.lanbook.com/book/163493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963429" w:rsidRPr="008E7E62" w:rsidRDefault="00823BD1" w:rsidP="008E7E62">
            <w:pPr>
              <w:pStyle w:val="10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001B">
              <w:rPr>
                <w:rFonts w:ascii="Arial" w:hAnsi="Arial" w:cs="Arial"/>
                <w:sz w:val="22"/>
                <w:szCs w:val="22"/>
              </w:rPr>
              <w:t>.Экономический</w:t>
            </w:r>
            <w:r w:rsidRPr="008E7E62">
              <w:rPr>
                <w:rFonts w:ascii="Arial" w:hAnsi="Arial" w:cs="Arial"/>
                <w:sz w:val="22"/>
                <w:szCs w:val="22"/>
              </w:rPr>
              <w:t xml:space="preserve"> анализ хозяйственной деятельности: практикум : учебное пособие / составители З. А. Миронова, Н. П. Федорова. — Ижевск : УдГАУ, 2020. — 76 с. — Текст : электронный // Лань : электронно-библиотечная система. — URL: </w:t>
            </w:r>
            <w:hyperlink r:id="rId643" w:tooltip="https://e.lanbook.com/book/173046" w:history="1">
              <w:r w:rsidRPr="008E7E62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https://e.lanbook.com/book/173046</w:t>
              </w:r>
            </w:hyperlink>
            <w:r w:rsidRPr="008E7E62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963429" w:rsidRPr="008E7E62" w:rsidRDefault="00963429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  <w:tr w:rsidR="00963429">
        <w:tc>
          <w:tcPr>
            <w:tcW w:w="817" w:type="dxa"/>
          </w:tcPr>
          <w:p w:rsidR="00963429" w:rsidRDefault="00963429">
            <w:pPr>
              <w:pStyle w:val="ad"/>
              <w:numPr>
                <w:ilvl w:val="0"/>
                <w:numId w:val="43"/>
              </w:numPr>
              <w:ind w:left="714" w:hanging="357"/>
            </w:pPr>
          </w:p>
        </w:tc>
        <w:tc>
          <w:tcPr>
            <w:tcW w:w="3685" w:type="dxa"/>
          </w:tcPr>
          <w:p w:rsidR="00963429" w:rsidRDefault="00823BD1">
            <w:pPr>
              <w:outlineLvl w:val="0"/>
              <w:rPr>
                <w:rFonts w:ascii="Arial" w:hAnsi="Arial" w:cs="Arial"/>
              </w:rPr>
            </w:pPr>
            <w:bookmarkStart w:id="74" w:name="_Toc192697890"/>
            <w:bookmarkEnd w:id="74"/>
            <w:r>
              <w:rPr>
                <w:rFonts w:ascii="Arial" w:hAnsi="Arial" w:cs="Arial"/>
              </w:rPr>
              <w:t>Выполнение и защита выпускной квалификационной работы</w:t>
            </w:r>
          </w:p>
          <w:p w:rsidR="00963429" w:rsidRDefault="00963429">
            <w:pPr>
              <w:outlineLvl w:val="0"/>
              <w:rPr>
                <w:rFonts w:ascii="Arial" w:hAnsi="Arial" w:cs="Arial"/>
              </w:rPr>
            </w:pPr>
          </w:p>
        </w:tc>
        <w:tc>
          <w:tcPr>
            <w:tcW w:w="5671" w:type="dxa"/>
          </w:tcPr>
          <w:p w:rsidR="00963429" w:rsidRDefault="00823BD1">
            <w:pPr>
              <w:pStyle w:val="ad"/>
              <w:numPr>
                <w:ilvl w:val="0"/>
                <w:numId w:val="54"/>
              </w:numPr>
              <w:rPr>
                <w:rFonts w:ascii="Arial" w:hAnsi="Arial" w:cs="Arial"/>
              </w:rPr>
            </w:pPr>
            <w:r w:rsidRPr="008E7E62">
              <w:rPr>
                <w:rFonts w:ascii="Arial" w:hAnsi="Arial" w:cs="Arial"/>
              </w:rPr>
              <w:t xml:space="preserve">Дегтярева, Я. В. Маркетинговые исследования в сфере услуг : учебное пособие / Я. В. Дегтярева, Э. Э. Карамян. — Донецк : ДонНУЭТ имени Туган-Барановского, 2025. — 167 с. — ISBN 978-5-00202-922-8. — Текст : электронный // Лань : электронно-библиотечная система. — URL: </w:t>
            </w:r>
            <w:hyperlink r:id="rId644" w:tooltip="https://e.lanbook.com/book/508809" w:history="1">
              <w:r w:rsidRPr="008E7E62">
                <w:rPr>
                  <w:rStyle w:val="a3"/>
                  <w:rFonts w:ascii="Arial" w:hAnsi="Arial" w:cs="Arial"/>
                </w:rPr>
                <w:t>https://e.lanbook.com/book/508809</w:t>
              </w:r>
            </w:hyperlink>
            <w:r w:rsidRPr="008E7E62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pStyle w:val="ad"/>
              <w:numPr>
                <w:ilvl w:val="0"/>
                <w:numId w:val="54"/>
              </w:numPr>
              <w:rPr>
                <w:rFonts w:ascii="Arial" w:hAnsi="Arial" w:cs="Arial"/>
              </w:rPr>
            </w:pPr>
            <w:r w:rsidRPr="008E7E62">
              <w:rPr>
                <w:rFonts w:ascii="Arial" w:hAnsi="Arial" w:cs="Arial"/>
              </w:rPr>
              <w:t xml:space="preserve">Государственная итоговая аттестация : методические указания / составитель Е. Е. Синявская. — Сочи : СГУ, 2020. — 48 с. — Текст : электронный // Лань : электронно-библиотечная система. — URL: </w:t>
            </w:r>
            <w:hyperlink r:id="rId645" w:tooltip="https://e.lanbook.com/book/172146" w:history="1">
              <w:r w:rsidRPr="008E7E62">
                <w:rPr>
                  <w:rStyle w:val="a3"/>
                  <w:rFonts w:ascii="Arial" w:hAnsi="Arial" w:cs="Arial"/>
                </w:rPr>
                <w:t>https://e.lanbook.com/book/172146</w:t>
              </w:r>
            </w:hyperlink>
            <w:r w:rsidRPr="008E7E62"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963429" w:rsidRDefault="00823BD1">
            <w:pPr>
              <w:ind w:left="743" w:hanging="383"/>
              <w:rPr>
                <w:rFonts w:ascii="Arial" w:eastAsia="Times New Roman" w:hAnsi="Arial" w:cs="Arial"/>
                <w:shd w:val="clear" w:color="auto" w:fill="FFFF00"/>
              </w:rPr>
            </w:pPr>
            <w:r w:rsidRPr="008E7E62">
              <w:rPr>
                <w:rFonts w:ascii="Arial" w:eastAsia="Times New Roman" w:hAnsi="Arial" w:cs="Arial"/>
              </w:rPr>
              <w:t xml:space="preserve">  3. Фуряева, Т. В. Методический навигатор в научно-исследовательской работе студентов : учебное пособие / Т. В. Фуряева, С. В. Шик. — Красноярск : КГПУ им. В.П. Астафьева, </w:t>
            </w:r>
            <w:r w:rsidRPr="008E7E62">
              <w:rPr>
                <w:rFonts w:ascii="Arial" w:eastAsia="Times New Roman" w:hAnsi="Arial" w:cs="Arial"/>
              </w:rPr>
              <w:lastRenderedPageBreak/>
              <w:t xml:space="preserve">2024. — 224 с. — ISBN 978-5-00102-695-2. — Текст : электронный // Лань : электронно-библиотечная система. — URL: </w:t>
            </w:r>
            <w:hyperlink r:id="rId646" w:tooltip="https://e.lanbook.com/book/441512" w:history="1">
              <w:r w:rsidRPr="008E7E62">
                <w:rPr>
                  <w:rStyle w:val="a3"/>
                  <w:rFonts w:ascii="Arial" w:eastAsia="Times New Roman" w:hAnsi="Arial" w:cs="Arial"/>
                </w:rPr>
                <w:t>https://e.lanbook.com/book/441512</w:t>
              </w:r>
            </w:hyperlink>
            <w:r w:rsidRPr="008E7E62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ind w:left="743" w:hanging="383"/>
              <w:rPr>
                <w:rFonts w:ascii="Arial" w:eastAsia="Times New Roman" w:hAnsi="Arial" w:cs="Arial"/>
                <w:shd w:val="clear" w:color="auto" w:fill="FFFF00"/>
              </w:rPr>
            </w:pPr>
            <w:r w:rsidRPr="008E7E62">
              <w:rPr>
                <w:rFonts w:ascii="Arial" w:eastAsia="Times New Roman" w:hAnsi="Arial" w:cs="Arial"/>
              </w:rPr>
              <w:t xml:space="preserve">  4. Основы научно исследовательской работы : учебно-методическое пособие / составители З. Ю. Доржу, А. В. Седен. — Кызыл : ТувГУ, 2024. — 79 с. — Текст : электронный // Лань : электронно-библиотечная система. — URL: </w:t>
            </w:r>
            <w:hyperlink r:id="rId647" w:tooltip="https://e.lanbook.com/book/461984" w:history="1">
              <w:r w:rsidRPr="008E7E62">
                <w:rPr>
                  <w:rStyle w:val="a3"/>
                  <w:rFonts w:ascii="Arial" w:eastAsia="Times New Roman" w:hAnsi="Arial" w:cs="Arial"/>
                </w:rPr>
                <w:t>https://e.lanbook.com/book/461984</w:t>
              </w:r>
            </w:hyperlink>
            <w:r w:rsidRPr="008E7E62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963429" w:rsidRDefault="00823BD1">
            <w:pPr>
              <w:ind w:left="743" w:hanging="743"/>
              <w:rPr>
                <w:rFonts w:ascii="Arial" w:eastAsia="Times New Roman" w:hAnsi="Arial" w:cs="Arial"/>
                <w:shd w:val="clear" w:color="auto" w:fill="FFFF00"/>
              </w:rPr>
            </w:pPr>
            <w:r w:rsidRPr="008E7E62">
              <w:rPr>
                <w:rFonts w:ascii="Arial" w:eastAsia="Times New Roman" w:hAnsi="Arial" w:cs="Arial"/>
              </w:rPr>
              <w:t xml:space="preserve">        5.  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 — Текст : электронный // Лань : электронно-библиотечная система. — URL: </w:t>
            </w:r>
            <w:hyperlink r:id="rId648" w:tooltip="https://e.lanbook.com/book/419015" w:history="1">
              <w:r w:rsidRPr="008E7E62">
                <w:rPr>
                  <w:rStyle w:val="a3"/>
                  <w:rFonts w:ascii="Arial" w:eastAsia="Times New Roman" w:hAnsi="Arial" w:cs="Arial"/>
                </w:rPr>
                <w:t>https://e.lanbook.com/book/419015</w:t>
              </w:r>
            </w:hyperlink>
            <w:r w:rsidRPr="008E7E62">
              <w:rPr>
                <w:rFonts w:ascii="Arial" w:eastAsia="Times New Roman" w:hAnsi="Arial" w:cs="Arial"/>
              </w:rPr>
              <w:t xml:space="preserve">  — Режим доступа: для авториз. пользователей.</w:t>
            </w:r>
          </w:p>
          <w:p w:rsidR="00963429" w:rsidRPr="008E7E62" w:rsidRDefault="00823BD1">
            <w:pPr>
              <w:spacing w:after="200" w:line="276" w:lineRule="auto"/>
              <w:ind w:left="743" w:hanging="743"/>
              <w:rPr>
                <w:rFonts w:ascii="Arial" w:eastAsia="Times New Roman" w:hAnsi="Arial" w:cs="Arial"/>
                <w:shd w:val="clear" w:color="auto" w:fill="FFFF00"/>
              </w:rPr>
            </w:pPr>
            <w:r w:rsidRPr="008E7E62">
              <w:rPr>
                <w:rFonts w:eastAsia="Times New Roman"/>
                <w:sz w:val="24"/>
                <w:szCs w:val="24"/>
              </w:rPr>
              <w:t xml:space="preserve">        6.   </w:t>
            </w:r>
            <w:r w:rsidRPr="008E7E62">
              <w:rPr>
                <w:rFonts w:ascii="Arial" w:eastAsia="Times New Roman" w:hAnsi="Arial" w:cs="Arial"/>
              </w:rPr>
              <w:t xml:space="preserve">Этапы подготовки выпускной квалификационной работы : Методическое руководство / Е. А. Попов, Л. А. Неваленная, Д. В. Райский и др. - Астрахань : Астраханский ГМУ, 2023. - 90 c. - ISBN 9785442407174. - Текст : электронный // ЭБС "Букап" : [сайт]. - URL : </w:t>
            </w:r>
            <w:hyperlink r:id="rId649" w:tooltip="https://www.books-up.ru/ru/book/etapy-podgotovki-vypusknoj-kvalifikacionnoj-raboty-16661007/" w:history="1">
              <w:r w:rsidRPr="008E7E62">
                <w:rPr>
                  <w:rStyle w:val="a3"/>
                  <w:rFonts w:ascii="Arial" w:eastAsia="Times New Roman" w:hAnsi="Arial" w:cs="Arial"/>
                </w:rPr>
                <w:t>https://www.books-up.ru/ru/book/etapy-podgotovki-vypusknoj-kvalifikacionnoj-raboty-16661007/</w:t>
              </w:r>
            </w:hyperlink>
            <w:r w:rsidRPr="008E7E62">
              <w:rPr>
                <w:rFonts w:ascii="Arial" w:eastAsia="Times New Roman" w:hAnsi="Arial" w:cs="Arial"/>
              </w:rPr>
              <w:t xml:space="preserve">  - Режим доступа : по подписке.</w:t>
            </w:r>
          </w:p>
          <w:p w:rsidR="00963429" w:rsidRDefault="00963429">
            <w:pPr>
              <w:ind w:left="743" w:hanging="383"/>
              <w:rPr>
                <w:rFonts w:ascii="Arial" w:eastAsia="Times New Roman" w:hAnsi="Arial" w:cs="Arial"/>
                <w:shd w:val="clear" w:color="auto" w:fill="FFFF00"/>
              </w:rPr>
            </w:pPr>
          </w:p>
          <w:p w:rsidR="00963429" w:rsidRDefault="00963429">
            <w:pPr>
              <w:pStyle w:val="ad"/>
              <w:ind w:left="743"/>
              <w:rPr>
                <w:rFonts w:ascii="Arial" w:hAnsi="Arial" w:cs="Arial"/>
              </w:rPr>
            </w:pPr>
          </w:p>
          <w:p w:rsidR="00963429" w:rsidRDefault="00963429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60"/>
              </w:tabs>
              <w:ind w:left="72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2023, 2024, 2025, 2026</w:t>
            </w:r>
          </w:p>
        </w:tc>
        <w:tc>
          <w:tcPr>
            <w:tcW w:w="2597" w:type="dxa"/>
          </w:tcPr>
          <w:p w:rsidR="00963429" w:rsidRDefault="00823B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Экономики и менеджмента</w:t>
            </w:r>
          </w:p>
        </w:tc>
      </w:tr>
    </w:tbl>
    <w:p w:rsidR="00963429" w:rsidRDefault="00963429">
      <w:pPr>
        <w:rPr>
          <w:rFonts w:ascii="Arial" w:hAnsi="Arial" w:cs="Arial"/>
          <w:sz w:val="20"/>
          <w:szCs w:val="20"/>
        </w:rPr>
      </w:pPr>
    </w:p>
    <w:sectPr w:rsidR="00963429" w:rsidSect="009634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0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C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0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1" w15:done="0"/>
  <w15:commentEx w15:paraId="00000032" w15:done="0"/>
  <w15:commentEx w15:paraId="00000033" w15:done="0"/>
  <w15:commentEx w15:paraId="00000034" w15:done="0"/>
  <w15:commentEx w15:paraId="00000035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  <w15:commentEx w15:paraId="0000003E" w15:done="0"/>
  <w15:commentEx w15:paraId="0000003F" w15:done="0"/>
  <w15:commentEx w15:paraId="00000040" w15:done="0"/>
  <w15:commentEx w15:paraId="00000041" w15:done="0"/>
  <w15:commentEx w15:paraId="00000042" w15:done="0"/>
  <w15:commentEx w15:paraId="00000043" w15:done="0"/>
  <w15:commentEx w15:paraId="00000044" w15:done="0"/>
  <w15:commentEx w15:paraId="00000045" w15:done="0"/>
  <w15:commentEx w15:paraId="000000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0C792D2" w16cex:dateUtc="2026-04-14T08:18:38Z"/>
  <w16cex:commentExtensible w16cex:durableId="0372B4CC" w16cex:dateUtc="2026-04-14T18:12:50Z"/>
  <w16cex:commentExtensible w16cex:durableId="2948D492" w16cex:dateUtc="2026-04-15T05:50:34Z"/>
  <w16cex:commentExtensible w16cex:durableId="1FE07E2F" w16cex:dateUtc="2026-04-14T18:12:31Z"/>
  <w16cex:commentExtensible w16cex:durableId="76228EC4" w16cex:dateUtc="2026-04-14T18:11:57Z"/>
  <w16cex:commentExtensible w16cex:durableId="73AE1D9A" w16cex:dateUtc="2026-04-14T18:05:07Z"/>
  <w16cex:commentExtensible w16cex:durableId="211B8AE3" w16cex:dateUtc="2026-04-14T18:04:53Z"/>
  <w16cex:commentExtensible w16cex:durableId="4DF93C99" w16cex:dateUtc="2026-04-14T18:11:26Z"/>
  <w16cex:commentExtensible w16cex:durableId="716C16A8" w16cex:dateUtc="2026-04-14T18:11:09Z"/>
  <w16cex:commentExtensible w16cex:durableId="68A9C7A2" w16cex:dateUtc="2026-04-15T05:52:49Z"/>
  <w16cex:commentExtensible w16cex:durableId="706EE124" w16cex:dateUtc="2026-04-14T18:09:39Z"/>
  <w16cex:commentExtensible w16cex:durableId="2467591D" w16cex:dateUtc="2026-04-15T05:51:22Z"/>
  <w16cex:commentExtensible w16cex:durableId="6AC13BF0" w16cex:dateUtc="2026-04-14T18:09:16Z"/>
  <w16cex:commentExtensible w16cex:durableId="62487706" w16cex:dateUtc="2026-04-14T18:03:47Z"/>
  <w16cex:commentExtensible w16cex:durableId="146F6A0E" w16cex:dateUtc="2026-04-14T18:08:24Z"/>
  <w16cex:commentExtensible w16cex:durableId="12D0D954" w16cex:dateUtc="2026-04-14T18:03:23Z"/>
  <w16cex:commentExtensible w16cex:durableId="31C951E2" w16cex:dateUtc="2026-04-14T18:07:40Z"/>
  <w16cex:commentExtensible w16cex:durableId="6A168A86" w16cex:dateUtc="2026-04-13T13:50:33Z"/>
  <w16cex:commentExtensible w16cex:durableId="74D12174" w16cex:dateUtc="2026-04-14T18:07:05Z"/>
  <w16cex:commentExtensible w16cex:durableId="3C914292" w16cex:dateUtc="2026-04-14T18:05:11Z"/>
  <w16cex:commentExtensible w16cex:durableId="75A3B4C7" w16cex:dateUtc="2026-04-13T13:50:08Z"/>
  <w16cex:commentExtensible w16cex:durableId="2D69BB7F" w16cex:dateUtc="2026-04-14T18:03:01Z"/>
  <w16cex:commentExtensible w16cex:durableId="494458A1" w16cex:dateUtc="2026-04-14T18:02:52Z"/>
  <w16cex:commentExtensible w16cex:durableId="5BD1F6B7" w16cex:dateUtc="2026-04-14T18:02:40Z"/>
  <w16cex:commentExtensible w16cex:durableId="2F3D7982" w16cex:dateUtc="2026-04-14T09:06:37Z"/>
  <w16cex:commentExtensible w16cex:durableId="41809E32" w16cex:dateUtc="2026-04-14T18:02:16Z"/>
  <w16cex:commentExtensible w16cex:durableId="01B92201" w16cex:dateUtc="2026-04-14T18:01:55Z"/>
  <w16cex:commentExtensible w16cex:durableId="0A863F84" w16cex:dateUtc="2026-04-14T18:01:11Z"/>
  <w16cex:commentExtensible w16cex:durableId="40788AFF" w16cex:dateUtc="2026-04-14T14:12:29Z"/>
  <w16cex:commentExtensible w16cex:durableId="5ECE9909" w16cex:dateUtc="2026-04-14T14:12:40Z"/>
  <w16cex:commentExtensible w16cex:durableId="6349A7EA" w16cex:dateUtc="2026-04-13T14:13:11Z"/>
  <w16cex:commentExtensible w16cex:durableId="376AFCE0" w16cex:dateUtc="2026-04-14T18:00:43Z"/>
  <w16cex:commentExtensible w16cex:durableId="36B1FDB1" w16cex:dateUtc="2026-04-14T18:00:16Z"/>
  <w16cex:commentExtensible w16cex:durableId="13945252" w16cex:dateUtc="2026-04-14T17:59:36Z"/>
  <w16cex:commentExtensible w16cex:durableId="46E606F6" w16cex:dateUtc="2026-04-14T17:59:21Z"/>
  <w16cex:commentExtensible w16cex:durableId="7C798B8A" w16cex:dateUtc="2026-04-14T17:59:05Z"/>
  <w16cex:commentExtensible w16cex:durableId="412D686A" w16cex:dateUtc="2026-04-14T17:58:08Z"/>
  <w16cex:commentExtensible w16cex:durableId="4BC8C80F" w16cex:dateUtc="2026-04-13T13:49:20Z"/>
  <w16cex:commentExtensible w16cex:durableId="7B111026" w16cex:dateUtc="2026-04-14T17:53:57Z"/>
  <w16cex:commentExtensible w16cex:durableId="6F83EFB3" w16cex:dateUtc="2026-04-14T17:56:43Z"/>
  <w16cex:commentExtensible w16cex:durableId="5A5FEE34" w16cex:dateUtc="2026-04-15T05:57:13Z"/>
  <w16cex:commentExtensible w16cex:durableId="0B2CBA01" w16cex:dateUtc="2026-04-14T08:03:22Z"/>
  <w16cex:commentExtensible w16cex:durableId="4EFACDFE" w16cex:dateUtc="2026-04-14T08:03:09Z"/>
  <w16cex:commentExtensible w16cex:durableId="11D11ACB" w16cex:dateUtc="2026-04-14T17:56:23Z"/>
  <w16cex:commentExtensible w16cex:durableId="450275F7" w16cex:dateUtc="2026-04-14T08:02:38Z"/>
  <w16cex:commentExtensible w16cex:durableId="72E91AF2" w16cex:dateUtc="2026-04-14T17:52:41Z"/>
  <w16cex:commentExtensible w16cex:durableId="6D02F005" w16cex:dateUtc="2026-04-14T17:56:03Z"/>
  <w16cex:commentExtensible w16cex:durableId="09C56902" w16cex:dateUtc="2026-04-13T13:48:03Z"/>
  <w16cex:commentExtensible w16cex:durableId="2DFDC81B" w16cex:dateUtc="2026-04-14T06:35:21Z"/>
  <w16cex:commentExtensible w16cex:durableId="74F53D96" w16cex:dateUtc="2026-04-14T08:01:17Z"/>
  <w16cex:commentExtensible w16cex:durableId="4A0E2D86" w16cex:dateUtc="2026-04-14T08:01:04Z"/>
  <w16cex:commentExtensible w16cex:durableId="75BE8C5A" w16cex:dateUtc="2026-04-14T08:00:11Z"/>
  <w16cex:commentExtensible w16cex:durableId="7C84A7DF" w16cex:dateUtc="2026-04-14T07:59:27Z"/>
  <w16cex:commentExtensible w16cex:durableId="247D46F3" w16cex:dateUtc="2026-04-14T07:58:59Z"/>
  <w16cex:commentExtensible w16cex:durableId="5ECA40BD" w16cex:dateUtc="2026-04-15T05:47:11Z"/>
  <w16cex:commentExtensible w16cex:durableId="15C9FF41" w16cex:dateUtc="2026-04-15T05:47:21Z"/>
  <w16cex:commentExtensible w16cex:durableId="29647AAE" w16cex:dateUtc="2026-04-13T14:12:13Z"/>
  <w16cex:commentExtensible w16cex:durableId="4176268E" w16cex:dateUtc="2026-04-14T17:53:5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0C792D2"/>
  <w16cid:commentId w16cid:paraId="00000002" w16cid:durableId="0372B4CC"/>
  <w16cid:commentId w16cid:paraId="00000003" w16cid:durableId="2948D492"/>
  <w16cid:commentId w16cid:paraId="00000004" w16cid:durableId="1FE07E2F"/>
  <w16cid:commentId w16cid:paraId="00000005" w16cid:durableId="76228EC4"/>
  <w16cid:commentId w16cid:paraId="00000006" w16cid:durableId="32188653"/>
  <w16cid:commentId w16cid:paraId="00000007" w16cid:durableId="1BF35130"/>
  <w16cid:commentId w16cid:paraId="00000008" w16cid:durableId="39CFD972"/>
  <w16cid:commentId w16cid:paraId="00000009" w16cid:durableId="6CD3716B"/>
  <w16cid:commentId w16cid:paraId="0000000A" w16cid:durableId="73AE1D9A"/>
  <w16cid:commentId w16cid:paraId="0000000B" w16cid:durableId="211B8AE3"/>
  <w16cid:commentId w16cid:paraId="0000000C" w16cid:durableId="4DF93C99"/>
  <w16cid:commentId w16cid:paraId="0000000D" w16cid:durableId="716C16A8"/>
  <w16cid:commentId w16cid:paraId="0000000E" w16cid:durableId="68A9C7A2"/>
  <w16cid:commentId w16cid:paraId="0000000F" w16cid:durableId="706EE124"/>
  <w16cid:commentId w16cid:paraId="00000010" w16cid:durableId="2467591D"/>
  <w16cid:commentId w16cid:paraId="00000011" w16cid:durableId="6AC13BF0"/>
  <w16cid:commentId w16cid:paraId="00000012" w16cid:durableId="62487706"/>
  <w16cid:commentId w16cid:paraId="00000013" w16cid:durableId="04FBFE73"/>
  <w16cid:commentId w16cid:paraId="00000014" w16cid:durableId="146F6A0E"/>
  <w16cid:commentId w16cid:paraId="00000015" w16cid:durableId="12D0D954"/>
  <w16cid:commentId w16cid:paraId="00000016" w16cid:durableId="31C951E2"/>
  <w16cid:commentId w16cid:paraId="00000017" w16cid:durableId="6A168A86"/>
  <w16cid:commentId w16cid:paraId="00000018" w16cid:durableId="74D12174"/>
  <w16cid:commentId w16cid:paraId="00000019" w16cid:durableId="3C914292"/>
  <w16cid:commentId w16cid:paraId="0000001A" w16cid:durableId="75A3B4C7"/>
  <w16cid:commentId w16cid:paraId="0000001B" w16cid:durableId="2D69BB7F"/>
  <w16cid:commentId w16cid:paraId="0000001C" w16cid:durableId="494458A1"/>
  <w16cid:commentId w16cid:paraId="0000001D" w16cid:durableId="118E3DB9"/>
  <w16cid:commentId w16cid:paraId="0000001E" w16cid:durableId="6DF14137"/>
  <w16cid:commentId w16cid:paraId="0000001F" w16cid:durableId="5BD1F6B7"/>
  <w16cid:commentId w16cid:paraId="00000020" w16cid:durableId="2F3D7982"/>
  <w16cid:commentId w16cid:paraId="00000021" w16cid:durableId="41809E32"/>
  <w16cid:commentId w16cid:paraId="00000022" w16cid:durableId="01B92201"/>
  <w16cid:commentId w16cid:paraId="00000023" w16cid:durableId="61BA654C"/>
  <w16cid:commentId w16cid:paraId="00000024" w16cid:durableId="0A863F84"/>
  <w16cid:commentId w16cid:paraId="00000025" w16cid:durableId="40788AFF"/>
  <w16cid:commentId w16cid:paraId="00000026" w16cid:durableId="5ECE9909"/>
  <w16cid:commentId w16cid:paraId="00000027" w16cid:durableId="6349A7EA"/>
  <w16cid:commentId w16cid:paraId="00000028" w16cid:durableId="5C6CB4AB"/>
  <w16cid:commentId w16cid:paraId="00000029" w16cid:durableId="376AFCE0"/>
  <w16cid:commentId w16cid:paraId="0000002A" w16cid:durableId="36B1FDB1"/>
  <w16cid:commentId w16cid:paraId="0000002B" w16cid:durableId="13945252"/>
  <w16cid:commentId w16cid:paraId="0000002C" w16cid:durableId="46E606F6"/>
  <w16cid:commentId w16cid:paraId="0000002D" w16cid:durableId="7C798B8A"/>
  <w16cid:commentId w16cid:paraId="0000002E" w16cid:durableId="412D686A"/>
  <w16cid:commentId w16cid:paraId="0000002F" w16cid:durableId="4BC8C80F"/>
  <w16cid:commentId w16cid:paraId="00000030" w16cid:durableId="7B111026"/>
  <w16cid:commentId w16cid:paraId="00000031" w16cid:durableId="6F83EFB3"/>
  <w16cid:commentId w16cid:paraId="00000032" w16cid:durableId="5A5FEE34"/>
  <w16cid:commentId w16cid:paraId="00000033" w16cid:durableId="0B2CBA01"/>
  <w16cid:commentId w16cid:paraId="00000034" w16cid:durableId="4EFACDFE"/>
  <w16cid:commentId w16cid:paraId="00000035" w16cid:durableId="06D6132B"/>
  <w16cid:commentId w16cid:paraId="00000036" w16cid:durableId="11D11ACB"/>
  <w16cid:commentId w16cid:paraId="00000037" w16cid:durableId="450275F7"/>
  <w16cid:commentId w16cid:paraId="00000038" w16cid:durableId="72E91AF2"/>
  <w16cid:commentId w16cid:paraId="00000039" w16cid:durableId="23722C4B"/>
  <w16cid:commentId w16cid:paraId="0000003A" w16cid:durableId="6D02F005"/>
  <w16cid:commentId w16cid:paraId="0000003B" w16cid:durableId="09C56902"/>
  <w16cid:commentId w16cid:paraId="0000003C" w16cid:durableId="2DFDC81B"/>
  <w16cid:commentId w16cid:paraId="0000003D" w16cid:durableId="2DB5C446"/>
  <w16cid:commentId w16cid:paraId="0000003E" w16cid:durableId="74F53D96"/>
  <w16cid:commentId w16cid:paraId="0000003F" w16cid:durableId="4A0E2D86"/>
  <w16cid:commentId w16cid:paraId="00000040" w16cid:durableId="75BE8C5A"/>
  <w16cid:commentId w16cid:paraId="00000041" w16cid:durableId="7C84A7DF"/>
  <w16cid:commentId w16cid:paraId="00000042" w16cid:durableId="247D46F3"/>
  <w16cid:commentId w16cid:paraId="00000043" w16cid:durableId="5ECA40BD"/>
  <w16cid:commentId w16cid:paraId="00000044" w16cid:durableId="15C9FF41"/>
  <w16cid:commentId w16cid:paraId="00000045" w16cid:durableId="29647AAE"/>
  <w16cid:commentId w16cid:paraId="00000046" w16cid:durableId="4176268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0DA" w:rsidRDefault="00DB00DA">
      <w:pPr>
        <w:spacing w:after="0" w:line="240" w:lineRule="auto"/>
      </w:pPr>
      <w:r>
        <w:separator/>
      </w:r>
    </w:p>
  </w:endnote>
  <w:endnote w:type="continuationSeparator" w:id="0">
    <w:p w:rsidR="00DB00DA" w:rsidRDefault="00DB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0DA" w:rsidRDefault="00DB00DA">
      <w:pPr>
        <w:spacing w:after="0" w:line="240" w:lineRule="auto"/>
      </w:pPr>
      <w:r>
        <w:separator/>
      </w:r>
    </w:p>
  </w:footnote>
  <w:footnote w:type="continuationSeparator" w:id="0">
    <w:p w:rsidR="00DB00DA" w:rsidRDefault="00DB0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4048"/>
    <w:multiLevelType w:val="hybridMultilevel"/>
    <w:tmpl w:val="AE00B25C"/>
    <w:lvl w:ilvl="0" w:tplc="17FA4B38">
      <w:start w:val="1"/>
      <w:numFmt w:val="decimal"/>
      <w:lvlText w:val="%1."/>
      <w:lvlJc w:val="left"/>
      <w:pPr>
        <w:ind w:left="720" w:hanging="360"/>
      </w:pPr>
    </w:lvl>
    <w:lvl w:ilvl="1" w:tplc="113A619A">
      <w:start w:val="1"/>
      <w:numFmt w:val="lowerLetter"/>
      <w:lvlText w:val="%2."/>
      <w:lvlJc w:val="left"/>
      <w:pPr>
        <w:ind w:left="1440" w:hanging="360"/>
      </w:pPr>
    </w:lvl>
    <w:lvl w:ilvl="2" w:tplc="C1B005D2">
      <w:start w:val="1"/>
      <w:numFmt w:val="lowerRoman"/>
      <w:lvlText w:val="%3."/>
      <w:lvlJc w:val="right"/>
      <w:pPr>
        <w:ind w:left="2160" w:hanging="180"/>
      </w:pPr>
    </w:lvl>
    <w:lvl w:ilvl="3" w:tplc="B3881E82">
      <w:start w:val="1"/>
      <w:numFmt w:val="decimal"/>
      <w:lvlText w:val="%4."/>
      <w:lvlJc w:val="left"/>
      <w:pPr>
        <w:ind w:left="2880" w:hanging="360"/>
      </w:pPr>
    </w:lvl>
    <w:lvl w:ilvl="4" w:tplc="B922C56C">
      <w:start w:val="1"/>
      <w:numFmt w:val="lowerLetter"/>
      <w:lvlText w:val="%5."/>
      <w:lvlJc w:val="left"/>
      <w:pPr>
        <w:ind w:left="3600" w:hanging="360"/>
      </w:pPr>
    </w:lvl>
    <w:lvl w:ilvl="5" w:tplc="4C6AF780">
      <w:start w:val="1"/>
      <w:numFmt w:val="lowerRoman"/>
      <w:lvlText w:val="%6."/>
      <w:lvlJc w:val="right"/>
      <w:pPr>
        <w:ind w:left="4320" w:hanging="180"/>
      </w:pPr>
    </w:lvl>
    <w:lvl w:ilvl="6" w:tplc="7CF075FE">
      <w:start w:val="1"/>
      <w:numFmt w:val="decimal"/>
      <w:lvlText w:val="%7."/>
      <w:lvlJc w:val="left"/>
      <w:pPr>
        <w:ind w:left="5040" w:hanging="360"/>
      </w:pPr>
    </w:lvl>
    <w:lvl w:ilvl="7" w:tplc="F9B6640C">
      <w:start w:val="1"/>
      <w:numFmt w:val="lowerLetter"/>
      <w:lvlText w:val="%8."/>
      <w:lvlJc w:val="left"/>
      <w:pPr>
        <w:ind w:left="5760" w:hanging="360"/>
      </w:pPr>
    </w:lvl>
    <w:lvl w:ilvl="8" w:tplc="A84E2F1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E4F7C"/>
    <w:multiLevelType w:val="hybridMultilevel"/>
    <w:tmpl w:val="1900931A"/>
    <w:lvl w:ilvl="0" w:tplc="ECB0B7DC">
      <w:start w:val="1"/>
      <w:numFmt w:val="decimal"/>
      <w:lvlText w:val="%1."/>
      <w:lvlJc w:val="left"/>
      <w:pPr>
        <w:ind w:left="720" w:hanging="360"/>
      </w:pPr>
    </w:lvl>
    <w:lvl w:ilvl="1" w:tplc="F1E47084">
      <w:start w:val="1"/>
      <w:numFmt w:val="lowerLetter"/>
      <w:lvlText w:val="%2."/>
      <w:lvlJc w:val="left"/>
      <w:pPr>
        <w:ind w:left="1440" w:hanging="360"/>
      </w:pPr>
    </w:lvl>
    <w:lvl w:ilvl="2" w:tplc="ECB8E9FA">
      <w:start w:val="1"/>
      <w:numFmt w:val="lowerRoman"/>
      <w:lvlText w:val="%3."/>
      <w:lvlJc w:val="right"/>
      <w:pPr>
        <w:ind w:left="2160" w:hanging="180"/>
      </w:pPr>
    </w:lvl>
    <w:lvl w:ilvl="3" w:tplc="A8BCA12C">
      <w:start w:val="1"/>
      <w:numFmt w:val="decimal"/>
      <w:lvlText w:val="%4."/>
      <w:lvlJc w:val="left"/>
      <w:pPr>
        <w:ind w:left="2880" w:hanging="360"/>
      </w:pPr>
    </w:lvl>
    <w:lvl w:ilvl="4" w:tplc="C7708BF0">
      <w:start w:val="1"/>
      <w:numFmt w:val="lowerLetter"/>
      <w:lvlText w:val="%5."/>
      <w:lvlJc w:val="left"/>
      <w:pPr>
        <w:ind w:left="3600" w:hanging="360"/>
      </w:pPr>
    </w:lvl>
    <w:lvl w:ilvl="5" w:tplc="FF5048AE">
      <w:start w:val="1"/>
      <w:numFmt w:val="lowerRoman"/>
      <w:lvlText w:val="%6."/>
      <w:lvlJc w:val="right"/>
      <w:pPr>
        <w:ind w:left="4320" w:hanging="180"/>
      </w:pPr>
    </w:lvl>
    <w:lvl w:ilvl="6" w:tplc="D1EE3150">
      <w:start w:val="1"/>
      <w:numFmt w:val="decimal"/>
      <w:lvlText w:val="%7."/>
      <w:lvlJc w:val="left"/>
      <w:pPr>
        <w:ind w:left="5040" w:hanging="360"/>
      </w:pPr>
    </w:lvl>
    <w:lvl w:ilvl="7" w:tplc="4BB60A40">
      <w:start w:val="1"/>
      <w:numFmt w:val="lowerLetter"/>
      <w:lvlText w:val="%8."/>
      <w:lvlJc w:val="left"/>
      <w:pPr>
        <w:ind w:left="5760" w:hanging="360"/>
      </w:pPr>
    </w:lvl>
    <w:lvl w:ilvl="8" w:tplc="7F7A11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D35A5"/>
    <w:multiLevelType w:val="hybridMultilevel"/>
    <w:tmpl w:val="73C0FC4E"/>
    <w:lvl w:ilvl="0" w:tplc="E8BE8594">
      <w:start w:val="1"/>
      <w:numFmt w:val="decimal"/>
      <w:lvlText w:val="%1."/>
      <w:lvlJc w:val="left"/>
      <w:pPr>
        <w:ind w:left="720" w:hanging="360"/>
      </w:pPr>
    </w:lvl>
    <w:lvl w:ilvl="1" w:tplc="E79CDBC2">
      <w:start w:val="1"/>
      <w:numFmt w:val="lowerLetter"/>
      <w:lvlText w:val="%2."/>
      <w:lvlJc w:val="left"/>
      <w:pPr>
        <w:ind w:left="1440" w:hanging="360"/>
      </w:pPr>
    </w:lvl>
    <w:lvl w:ilvl="2" w:tplc="37647F70">
      <w:start w:val="1"/>
      <w:numFmt w:val="lowerRoman"/>
      <w:lvlText w:val="%3."/>
      <w:lvlJc w:val="right"/>
      <w:pPr>
        <w:ind w:left="2160" w:hanging="180"/>
      </w:pPr>
    </w:lvl>
    <w:lvl w:ilvl="3" w:tplc="548E373C">
      <w:start w:val="1"/>
      <w:numFmt w:val="decimal"/>
      <w:lvlText w:val="%4."/>
      <w:lvlJc w:val="left"/>
      <w:pPr>
        <w:ind w:left="2880" w:hanging="360"/>
      </w:pPr>
    </w:lvl>
    <w:lvl w:ilvl="4" w:tplc="56764966">
      <w:start w:val="1"/>
      <w:numFmt w:val="lowerLetter"/>
      <w:lvlText w:val="%5."/>
      <w:lvlJc w:val="left"/>
      <w:pPr>
        <w:ind w:left="3600" w:hanging="360"/>
      </w:pPr>
    </w:lvl>
    <w:lvl w:ilvl="5" w:tplc="388E103C">
      <w:start w:val="1"/>
      <w:numFmt w:val="lowerRoman"/>
      <w:lvlText w:val="%6."/>
      <w:lvlJc w:val="right"/>
      <w:pPr>
        <w:ind w:left="4320" w:hanging="180"/>
      </w:pPr>
    </w:lvl>
    <w:lvl w:ilvl="6" w:tplc="10F4E066">
      <w:start w:val="1"/>
      <w:numFmt w:val="decimal"/>
      <w:lvlText w:val="%7."/>
      <w:lvlJc w:val="left"/>
      <w:pPr>
        <w:ind w:left="5040" w:hanging="360"/>
      </w:pPr>
    </w:lvl>
    <w:lvl w:ilvl="7" w:tplc="61020D26">
      <w:start w:val="1"/>
      <w:numFmt w:val="lowerLetter"/>
      <w:lvlText w:val="%8."/>
      <w:lvlJc w:val="left"/>
      <w:pPr>
        <w:ind w:left="5760" w:hanging="360"/>
      </w:pPr>
    </w:lvl>
    <w:lvl w:ilvl="8" w:tplc="D8F858C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D462A"/>
    <w:multiLevelType w:val="hybridMultilevel"/>
    <w:tmpl w:val="DF64B3A4"/>
    <w:lvl w:ilvl="0" w:tplc="467696C6">
      <w:start w:val="1"/>
      <w:numFmt w:val="decimal"/>
      <w:lvlText w:val="%1."/>
      <w:lvlJc w:val="left"/>
      <w:pPr>
        <w:ind w:left="754" w:hanging="360"/>
      </w:pPr>
    </w:lvl>
    <w:lvl w:ilvl="1" w:tplc="D1BA63DA">
      <w:start w:val="1"/>
      <w:numFmt w:val="lowerLetter"/>
      <w:lvlText w:val="%2."/>
      <w:lvlJc w:val="left"/>
      <w:pPr>
        <w:ind w:left="1474" w:hanging="360"/>
      </w:pPr>
    </w:lvl>
    <w:lvl w:ilvl="2" w:tplc="397CB1B0">
      <w:start w:val="1"/>
      <w:numFmt w:val="lowerRoman"/>
      <w:lvlText w:val="%3."/>
      <w:lvlJc w:val="right"/>
      <w:pPr>
        <w:ind w:left="2194" w:hanging="180"/>
      </w:pPr>
    </w:lvl>
    <w:lvl w:ilvl="3" w:tplc="38B4C2E6">
      <w:start w:val="1"/>
      <w:numFmt w:val="decimal"/>
      <w:lvlText w:val="%4."/>
      <w:lvlJc w:val="left"/>
      <w:pPr>
        <w:ind w:left="2914" w:hanging="360"/>
      </w:pPr>
    </w:lvl>
    <w:lvl w:ilvl="4" w:tplc="99CA5984">
      <w:start w:val="1"/>
      <w:numFmt w:val="lowerLetter"/>
      <w:lvlText w:val="%5."/>
      <w:lvlJc w:val="left"/>
      <w:pPr>
        <w:ind w:left="3634" w:hanging="360"/>
      </w:pPr>
    </w:lvl>
    <w:lvl w:ilvl="5" w:tplc="7212C0CA">
      <w:start w:val="1"/>
      <w:numFmt w:val="lowerRoman"/>
      <w:lvlText w:val="%6."/>
      <w:lvlJc w:val="right"/>
      <w:pPr>
        <w:ind w:left="4354" w:hanging="180"/>
      </w:pPr>
    </w:lvl>
    <w:lvl w:ilvl="6" w:tplc="9648AF26">
      <w:start w:val="1"/>
      <w:numFmt w:val="decimal"/>
      <w:lvlText w:val="%7."/>
      <w:lvlJc w:val="left"/>
      <w:pPr>
        <w:ind w:left="5074" w:hanging="360"/>
      </w:pPr>
    </w:lvl>
    <w:lvl w:ilvl="7" w:tplc="C744110A">
      <w:start w:val="1"/>
      <w:numFmt w:val="lowerLetter"/>
      <w:lvlText w:val="%8."/>
      <w:lvlJc w:val="left"/>
      <w:pPr>
        <w:ind w:left="5794" w:hanging="360"/>
      </w:pPr>
    </w:lvl>
    <w:lvl w:ilvl="8" w:tplc="FCFCF9D2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04240151"/>
    <w:multiLevelType w:val="hybridMultilevel"/>
    <w:tmpl w:val="718EDDDE"/>
    <w:lvl w:ilvl="0" w:tplc="31201D5C">
      <w:start w:val="1"/>
      <w:numFmt w:val="decimal"/>
      <w:lvlText w:val="%1."/>
      <w:lvlJc w:val="left"/>
      <w:pPr>
        <w:ind w:left="720" w:hanging="360"/>
      </w:pPr>
    </w:lvl>
    <w:lvl w:ilvl="1" w:tplc="CE507490">
      <w:start w:val="1"/>
      <w:numFmt w:val="lowerLetter"/>
      <w:lvlText w:val="%2."/>
      <w:lvlJc w:val="left"/>
      <w:pPr>
        <w:ind w:left="1440" w:hanging="360"/>
      </w:pPr>
    </w:lvl>
    <w:lvl w:ilvl="2" w:tplc="3B907C22">
      <w:start w:val="1"/>
      <w:numFmt w:val="lowerRoman"/>
      <w:lvlText w:val="%3."/>
      <w:lvlJc w:val="right"/>
      <w:pPr>
        <w:ind w:left="2160" w:hanging="180"/>
      </w:pPr>
    </w:lvl>
    <w:lvl w:ilvl="3" w:tplc="96887644">
      <w:start w:val="1"/>
      <w:numFmt w:val="decimal"/>
      <w:lvlText w:val="%4."/>
      <w:lvlJc w:val="left"/>
      <w:pPr>
        <w:ind w:left="2880" w:hanging="360"/>
      </w:pPr>
    </w:lvl>
    <w:lvl w:ilvl="4" w:tplc="9D94B2F8">
      <w:start w:val="1"/>
      <w:numFmt w:val="lowerLetter"/>
      <w:lvlText w:val="%5."/>
      <w:lvlJc w:val="left"/>
      <w:pPr>
        <w:ind w:left="3600" w:hanging="360"/>
      </w:pPr>
    </w:lvl>
    <w:lvl w:ilvl="5" w:tplc="513CF9CA">
      <w:start w:val="1"/>
      <w:numFmt w:val="lowerRoman"/>
      <w:lvlText w:val="%6."/>
      <w:lvlJc w:val="right"/>
      <w:pPr>
        <w:ind w:left="4320" w:hanging="180"/>
      </w:pPr>
    </w:lvl>
    <w:lvl w:ilvl="6" w:tplc="515A8438">
      <w:start w:val="1"/>
      <w:numFmt w:val="decimal"/>
      <w:lvlText w:val="%7."/>
      <w:lvlJc w:val="left"/>
      <w:pPr>
        <w:ind w:left="5040" w:hanging="360"/>
      </w:pPr>
    </w:lvl>
    <w:lvl w:ilvl="7" w:tplc="BD74BCDE">
      <w:start w:val="1"/>
      <w:numFmt w:val="lowerLetter"/>
      <w:lvlText w:val="%8."/>
      <w:lvlJc w:val="left"/>
      <w:pPr>
        <w:ind w:left="5760" w:hanging="360"/>
      </w:pPr>
    </w:lvl>
    <w:lvl w:ilvl="8" w:tplc="1E70F73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7D5308"/>
    <w:multiLevelType w:val="hybridMultilevel"/>
    <w:tmpl w:val="46B62C4E"/>
    <w:lvl w:ilvl="0" w:tplc="39A4AB4E">
      <w:start w:val="1"/>
      <w:numFmt w:val="decimal"/>
      <w:lvlText w:val="%1."/>
      <w:lvlJc w:val="left"/>
      <w:pPr>
        <w:ind w:left="754" w:hanging="360"/>
      </w:pPr>
    </w:lvl>
    <w:lvl w:ilvl="1" w:tplc="691AA8EC">
      <w:start w:val="1"/>
      <w:numFmt w:val="lowerLetter"/>
      <w:lvlText w:val="%2."/>
      <w:lvlJc w:val="left"/>
      <w:pPr>
        <w:ind w:left="1474" w:hanging="360"/>
      </w:pPr>
    </w:lvl>
    <w:lvl w:ilvl="2" w:tplc="D4CC4B7A">
      <w:start w:val="1"/>
      <w:numFmt w:val="lowerRoman"/>
      <w:lvlText w:val="%3."/>
      <w:lvlJc w:val="right"/>
      <w:pPr>
        <w:ind w:left="2194" w:hanging="180"/>
      </w:pPr>
    </w:lvl>
    <w:lvl w:ilvl="3" w:tplc="1EB42F40">
      <w:start w:val="1"/>
      <w:numFmt w:val="decimal"/>
      <w:lvlText w:val="%4."/>
      <w:lvlJc w:val="left"/>
      <w:pPr>
        <w:ind w:left="2914" w:hanging="360"/>
      </w:pPr>
    </w:lvl>
    <w:lvl w:ilvl="4" w:tplc="021658AA">
      <w:start w:val="1"/>
      <w:numFmt w:val="lowerLetter"/>
      <w:lvlText w:val="%5."/>
      <w:lvlJc w:val="left"/>
      <w:pPr>
        <w:ind w:left="3634" w:hanging="360"/>
      </w:pPr>
    </w:lvl>
    <w:lvl w:ilvl="5" w:tplc="C46CDCE0">
      <w:start w:val="1"/>
      <w:numFmt w:val="lowerRoman"/>
      <w:lvlText w:val="%6."/>
      <w:lvlJc w:val="right"/>
      <w:pPr>
        <w:ind w:left="4354" w:hanging="180"/>
      </w:pPr>
    </w:lvl>
    <w:lvl w:ilvl="6" w:tplc="F87A1E16">
      <w:start w:val="1"/>
      <w:numFmt w:val="decimal"/>
      <w:lvlText w:val="%7."/>
      <w:lvlJc w:val="left"/>
      <w:pPr>
        <w:ind w:left="5074" w:hanging="360"/>
      </w:pPr>
    </w:lvl>
    <w:lvl w:ilvl="7" w:tplc="B09CFF74">
      <w:start w:val="1"/>
      <w:numFmt w:val="lowerLetter"/>
      <w:lvlText w:val="%8."/>
      <w:lvlJc w:val="left"/>
      <w:pPr>
        <w:ind w:left="5794" w:hanging="360"/>
      </w:pPr>
    </w:lvl>
    <w:lvl w:ilvl="8" w:tplc="9808D6C4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052C13E3"/>
    <w:multiLevelType w:val="hybridMultilevel"/>
    <w:tmpl w:val="3A2C2D72"/>
    <w:lvl w:ilvl="0" w:tplc="B39A881C">
      <w:start w:val="1"/>
      <w:numFmt w:val="decimal"/>
      <w:lvlText w:val="%1."/>
      <w:lvlJc w:val="left"/>
      <w:pPr>
        <w:ind w:left="720" w:hanging="360"/>
      </w:pPr>
    </w:lvl>
    <w:lvl w:ilvl="1" w:tplc="3802FE70">
      <w:start w:val="1"/>
      <w:numFmt w:val="lowerLetter"/>
      <w:lvlText w:val="%2."/>
      <w:lvlJc w:val="left"/>
      <w:pPr>
        <w:ind w:left="1440" w:hanging="360"/>
      </w:pPr>
    </w:lvl>
    <w:lvl w:ilvl="2" w:tplc="C4F8FF08">
      <w:start w:val="1"/>
      <w:numFmt w:val="lowerRoman"/>
      <w:lvlText w:val="%3."/>
      <w:lvlJc w:val="right"/>
      <w:pPr>
        <w:ind w:left="2160" w:hanging="180"/>
      </w:pPr>
    </w:lvl>
    <w:lvl w:ilvl="3" w:tplc="667AE02A">
      <w:start w:val="1"/>
      <w:numFmt w:val="decimal"/>
      <w:lvlText w:val="%4."/>
      <w:lvlJc w:val="left"/>
      <w:pPr>
        <w:ind w:left="2880" w:hanging="360"/>
      </w:pPr>
    </w:lvl>
    <w:lvl w:ilvl="4" w:tplc="6DA8237C">
      <w:start w:val="1"/>
      <w:numFmt w:val="lowerLetter"/>
      <w:lvlText w:val="%5."/>
      <w:lvlJc w:val="left"/>
      <w:pPr>
        <w:ind w:left="3600" w:hanging="360"/>
      </w:pPr>
    </w:lvl>
    <w:lvl w:ilvl="5" w:tplc="C96E373E">
      <w:start w:val="1"/>
      <w:numFmt w:val="lowerRoman"/>
      <w:lvlText w:val="%6."/>
      <w:lvlJc w:val="right"/>
      <w:pPr>
        <w:ind w:left="4320" w:hanging="180"/>
      </w:pPr>
    </w:lvl>
    <w:lvl w:ilvl="6" w:tplc="BE9A9900">
      <w:start w:val="1"/>
      <w:numFmt w:val="decimal"/>
      <w:lvlText w:val="%7."/>
      <w:lvlJc w:val="left"/>
      <w:pPr>
        <w:ind w:left="5040" w:hanging="360"/>
      </w:pPr>
    </w:lvl>
    <w:lvl w:ilvl="7" w:tplc="0F4AF856">
      <w:start w:val="1"/>
      <w:numFmt w:val="lowerLetter"/>
      <w:lvlText w:val="%8."/>
      <w:lvlJc w:val="left"/>
      <w:pPr>
        <w:ind w:left="5760" w:hanging="360"/>
      </w:pPr>
    </w:lvl>
    <w:lvl w:ilvl="8" w:tplc="A31CFB4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69595E"/>
    <w:multiLevelType w:val="hybridMultilevel"/>
    <w:tmpl w:val="55F2A130"/>
    <w:lvl w:ilvl="0" w:tplc="1F2E7332">
      <w:start w:val="1"/>
      <w:numFmt w:val="decimal"/>
      <w:lvlText w:val="%1."/>
      <w:lvlJc w:val="left"/>
      <w:pPr>
        <w:ind w:left="720" w:hanging="360"/>
      </w:pPr>
    </w:lvl>
    <w:lvl w:ilvl="1" w:tplc="B97AEFF4">
      <w:start w:val="1"/>
      <w:numFmt w:val="lowerLetter"/>
      <w:lvlText w:val="%2."/>
      <w:lvlJc w:val="left"/>
      <w:pPr>
        <w:ind w:left="1440" w:hanging="360"/>
      </w:pPr>
    </w:lvl>
    <w:lvl w:ilvl="2" w:tplc="2B886BF0">
      <w:start w:val="1"/>
      <w:numFmt w:val="lowerRoman"/>
      <w:lvlText w:val="%3."/>
      <w:lvlJc w:val="right"/>
      <w:pPr>
        <w:ind w:left="2160" w:hanging="180"/>
      </w:pPr>
    </w:lvl>
    <w:lvl w:ilvl="3" w:tplc="61A4358A">
      <w:start w:val="1"/>
      <w:numFmt w:val="decimal"/>
      <w:lvlText w:val="%4."/>
      <w:lvlJc w:val="left"/>
      <w:pPr>
        <w:ind w:left="2880" w:hanging="360"/>
      </w:pPr>
    </w:lvl>
    <w:lvl w:ilvl="4" w:tplc="59C669BE">
      <w:start w:val="1"/>
      <w:numFmt w:val="lowerLetter"/>
      <w:lvlText w:val="%5."/>
      <w:lvlJc w:val="left"/>
      <w:pPr>
        <w:ind w:left="3600" w:hanging="360"/>
      </w:pPr>
    </w:lvl>
    <w:lvl w:ilvl="5" w:tplc="FCAAC346">
      <w:start w:val="1"/>
      <w:numFmt w:val="lowerRoman"/>
      <w:lvlText w:val="%6."/>
      <w:lvlJc w:val="right"/>
      <w:pPr>
        <w:ind w:left="4320" w:hanging="180"/>
      </w:pPr>
    </w:lvl>
    <w:lvl w:ilvl="6" w:tplc="FDBE1274">
      <w:start w:val="1"/>
      <w:numFmt w:val="decimal"/>
      <w:lvlText w:val="%7."/>
      <w:lvlJc w:val="left"/>
      <w:pPr>
        <w:ind w:left="5040" w:hanging="360"/>
      </w:pPr>
    </w:lvl>
    <w:lvl w:ilvl="7" w:tplc="3DB6DD9E">
      <w:start w:val="1"/>
      <w:numFmt w:val="lowerLetter"/>
      <w:lvlText w:val="%8."/>
      <w:lvlJc w:val="left"/>
      <w:pPr>
        <w:ind w:left="5760" w:hanging="360"/>
      </w:pPr>
    </w:lvl>
    <w:lvl w:ilvl="8" w:tplc="8BFA5C3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5329E6"/>
    <w:multiLevelType w:val="hybridMultilevel"/>
    <w:tmpl w:val="4A1A17CC"/>
    <w:lvl w:ilvl="0" w:tplc="699E5034">
      <w:start w:val="1"/>
      <w:numFmt w:val="decimal"/>
      <w:lvlText w:val="%1."/>
      <w:lvlJc w:val="left"/>
      <w:pPr>
        <w:ind w:left="720" w:hanging="360"/>
      </w:pPr>
    </w:lvl>
    <w:lvl w:ilvl="1" w:tplc="6D6EB280">
      <w:start w:val="1"/>
      <w:numFmt w:val="lowerLetter"/>
      <w:lvlText w:val="%2."/>
      <w:lvlJc w:val="left"/>
      <w:pPr>
        <w:ind w:left="1440" w:hanging="360"/>
      </w:pPr>
    </w:lvl>
    <w:lvl w:ilvl="2" w:tplc="56486A2A">
      <w:start w:val="1"/>
      <w:numFmt w:val="lowerRoman"/>
      <w:lvlText w:val="%3."/>
      <w:lvlJc w:val="right"/>
      <w:pPr>
        <w:ind w:left="2160" w:hanging="180"/>
      </w:pPr>
    </w:lvl>
    <w:lvl w:ilvl="3" w:tplc="4F8AFB60">
      <w:start w:val="1"/>
      <w:numFmt w:val="decimal"/>
      <w:lvlText w:val="%4."/>
      <w:lvlJc w:val="left"/>
      <w:pPr>
        <w:ind w:left="2880" w:hanging="360"/>
      </w:pPr>
    </w:lvl>
    <w:lvl w:ilvl="4" w:tplc="2C122242">
      <w:start w:val="1"/>
      <w:numFmt w:val="lowerLetter"/>
      <w:lvlText w:val="%5."/>
      <w:lvlJc w:val="left"/>
      <w:pPr>
        <w:ind w:left="3600" w:hanging="360"/>
      </w:pPr>
    </w:lvl>
    <w:lvl w:ilvl="5" w:tplc="A5EAB04A">
      <w:start w:val="1"/>
      <w:numFmt w:val="lowerRoman"/>
      <w:lvlText w:val="%6."/>
      <w:lvlJc w:val="right"/>
      <w:pPr>
        <w:ind w:left="4320" w:hanging="180"/>
      </w:pPr>
    </w:lvl>
    <w:lvl w:ilvl="6" w:tplc="A92A2EBA">
      <w:start w:val="1"/>
      <w:numFmt w:val="decimal"/>
      <w:lvlText w:val="%7."/>
      <w:lvlJc w:val="left"/>
      <w:pPr>
        <w:ind w:left="5040" w:hanging="360"/>
      </w:pPr>
    </w:lvl>
    <w:lvl w:ilvl="7" w:tplc="F23C8584">
      <w:start w:val="1"/>
      <w:numFmt w:val="lowerLetter"/>
      <w:lvlText w:val="%8."/>
      <w:lvlJc w:val="left"/>
      <w:pPr>
        <w:ind w:left="5760" w:hanging="360"/>
      </w:pPr>
    </w:lvl>
    <w:lvl w:ilvl="8" w:tplc="93A252C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642527"/>
    <w:multiLevelType w:val="hybridMultilevel"/>
    <w:tmpl w:val="E988A838"/>
    <w:lvl w:ilvl="0" w:tplc="DBE0A502">
      <w:start w:val="1"/>
      <w:numFmt w:val="decimal"/>
      <w:lvlText w:val="%1."/>
      <w:lvlJc w:val="left"/>
      <w:pPr>
        <w:ind w:left="754" w:hanging="360"/>
      </w:pPr>
    </w:lvl>
    <w:lvl w:ilvl="1" w:tplc="EB1648B6">
      <w:start w:val="1"/>
      <w:numFmt w:val="lowerLetter"/>
      <w:lvlText w:val="%2."/>
      <w:lvlJc w:val="left"/>
      <w:pPr>
        <w:ind w:left="1474" w:hanging="360"/>
      </w:pPr>
    </w:lvl>
    <w:lvl w:ilvl="2" w:tplc="EE1EAD6C">
      <w:start w:val="1"/>
      <w:numFmt w:val="lowerRoman"/>
      <w:lvlText w:val="%3."/>
      <w:lvlJc w:val="right"/>
      <w:pPr>
        <w:ind w:left="2194" w:hanging="180"/>
      </w:pPr>
    </w:lvl>
    <w:lvl w:ilvl="3" w:tplc="8A381D88">
      <w:start w:val="1"/>
      <w:numFmt w:val="decimal"/>
      <w:lvlText w:val="%4."/>
      <w:lvlJc w:val="left"/>
      <w:pPr>
        <w:ind w:left="2914" w:hanging="360"/>
      </w:pPr>
    </w:lvl>
    <w:lvl w:ilvl="4" w:tplc="60AAD120">
      <w:start w:val="1"/>
      <w:numFmt w:val="lowerLetter"/>
      <w:lvlText w:val="%5."/>
      <w:lvlJc w:val="left"/>
      <w:pPr>
        <w:ind w:left="3634" w:hanging="360"/>
      </w:pPr>
    </w:lvl>
    <w:lvl w:ilvl="5" w:tplc="3D10D8EA">
      <w:start w:val="1"/>
      <w:numFmt w:val="lowerRoman"/>
      <w:lvlText w:val="%6."/>
      <w:lvlJc w:val="right"/>
      <w:pPr>
        <w:ind w:left="4354" w:hanging="180"/>
      </w:pPr>
    </w:lvl>
    <w:lvl w:ilvl="6" w:tplc="141A74DC">
      <w:start w:val="1"/>
      <w:numFmt w:val="decimal"/>
      <w:lvlText w:val="%7."/>
      <w:lvlJc w:val="left"/>
      <w:pPr>
        <w:ind w:left="5074" w:hanging="360"/>
      </w:pPr>
    </w:lvl>
    <w:lvl w:ilvl="7" w:tplc="B442FBB6">
      <w:start w:val="1"/>
      <w:numFmt w:val="lowerLetter"/>
      <w:lvlText w:val="%8."/>
      <w:lvlJc w:val="left"/>
      <w:pPr>
        <w:ind w:left="5794" w:hanging="360"/>
      </w:pPr>
    </w:lvl>
    <w:lvl w:ilvl="8" w:tplc="1E063F9E">
      <w:start w:val="1"/>
      <w:numFmt w:val="lowerRoman"/>
      <w:lvlText w:val="%9."/>
      <w:lvlJc w:val="right"/>
      <w:pPr>
        <w:ind w:left="6514" w:hanging="180"/>
      </w:pPr>
    </w:lvl>
  </w:abstractNum>
  <w:abstractNum w:abstractNumId="10">
    <w:nsid w:val="0FB009A5"/>
    <w:multiLevelType w:val="hybridMultilevel"/>
    <w:tmpl w:val="3A345072"/>
    <w:lvl w:ilvl="0" w:tplc="9BD0DFA0">
      <w:start w:val="1"/>
      <w:numFmt w:val="decimal"/>
      <w:lvlText w:val="%1."/>
      <w:lvlJc w:val="left"/>
      <w:pPr>
        <w:ind w:left="1080" w:hanging="360"/>
      </w:pPr>
    </w:lvl>
    <w:lvl w:ilvl="1" w:tplc="C24A2B9C">
      <w:start w:val="1"/>
      <w:numFmt w:val="lowerLetter"/>
      <w:lvlText w:val="%2."/>
      <w:lvlJc w:val="left"/>
      <w:pPr>
        <w:ind w:left="1800" w:hanging="360"/>
      </w:pPr>
    </w:lvl>
    <w:lvl w:ilvl="2" w:tplc="7C9A8BBC">
      <w:start w:val="1"/>
      <w:numFmt w:val="lowerRoman"/>
      <w:lvlText w:val="%3."/>
      <w:lvlJc w:val="right"/>
      <w:pPr>
        <w:ind w:left="2520" w:hanging="180"/>
      </w:pPr>
    </w:lvl>
    <w:lvl w:ilvl="3" w:tplc="13C4B13C">
      <w:start w:val="1"/>
      <w:numFmt w:val="decimal"/>
      <w:lvlText w:val="%4."/>
      <w:lvlJc w:val="left"/>
      <w:pPr>
        <w:ind w:left="3240" w:hanging="360"/>
      </w:pPr>
    </w:lvl>
    <w:lvl w:ilvl="4" w:tplc="BEAC7DB4">
      <w:start w:val="1"/>
      <w:numFmt w:val="lowerLetter"/>
      <w:lvlText w:val="%5."/>
      <w:lvlJc w:val="left"/>
      <w:pPr>
        <w:ind w:left="3960" w:hanging="360"/>
      </w:pPr>
    </w:lvl>
    <w:lvl w:ilvl="5" w:tplc="E6FC053A">
      <w:start w:val="1"/>
      <w:numFmt w:val="lowerRoman"/>
      <w:lvlText w:val="%6."/>
      <w:lvlJc w:val="right"/>
      <w:pPr>
        <w:ind w:left="4680" w:hanging="180"/>
      </w:pPr>
    </w:lvl>
    <w:lvl w:ilvl="6" w:tplc="BEEAB1D0">
      <w:start w:val="1"/>
      <w:numFmt w:val="decimal"/>
      <w:lvlText w:val="%7."/>
      <w:lvlJc w:val="left"/>
      <w:pPr>
        <w:ind w:left="5400" w:hanging="360"/>
      </w:pPr>
    </w:lvl>
    <w:lvl w:ilvl="7" w:tplc="ED104268">
      <w:start w:val="1"/>
      <w:numFmt w:val="lowerLetter"/>
      <w:lvlText w:val="%8."/>
      <w:lvlJc w:val="left"/>
      <w:pPr>
        <w:ind w:left="6120" w:hanging="360"/>
      </w:pPr>
    </w:lvl>
    <w:lvl w:ilvl="8" w:tplc="DB62CB40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1C977CD"/>
    <w:multiLevelType w:val="hybridMultilevel"/>
    <w:tmpl w:val="6F4E9F0A"/>
    <w:lvl w:ilvl="0" w:tplc="C1789450">
      <w:start w:val="1"/>
      <w:numFmt w:val="decimal"/>
      <w:lvlText w:val="%1."/>
      <w:lvlJc w:val="left"/>
      <w:pPr>
        <w:ind w:left="720" w:hanging="360"/>
      </w:pPr>
    </w:lvl>
    <w:lvl w:ilvl="1" w:tplc="4FCCA376">
      <w:start w:val="1"/>
      <w:numFmt w:val="lowerLetter"/>
      <w:lvlText w:val="%2."/>
      <w:lvlJc w:val="left"/>
      <w:pPr>
        <w:ind w:left="1440" w:hanging="360"/>
      </w:pPr>
    </w:lvl>
    <w:lvl w:ilvl="2" w:tplc="75607BB0">
      <w:start w:val="1"/>
      <w:numFmt w:val="lowerRoman"/>
      <w:lvlText w:val="%3."/>
      <w:lvlJc w:val="right"/>
      <w:pPr>
        <w:ind w:left="2160" w:hanging="180"/>
      </w:pPr>
    </w:lvl>
    <w:lvl w:ilvl="3" w:tplc="7E86610A">
      <w:start w:val="1"/>
      <w:numFmt w:val="decimal"/>
      <w:lvlText w:val="%4."/>
      <w:lvlJc w:val="left"/>
      <w:pPr>
        <w:ind w:left="2880" w:hanging="360"/>
      </w:pPr>
    </w:lvl>
    <w:lvl w:ilvl="4" w:tplc="57246C34">
      <w:start w:val="1"/>
      <w:numFmt w:val="lowerLetter"/>
      <w:lvlText w:val="%5."/>
      <w:lvlJc w:val="left"/>
      <w:pPr>
        <w:ind w:left="3600" w:hanging="360"/>
      </w:pPr>
    </w:lvl>
    <w:lvl w:ilvl="5" w:tplc="8C10B750">
      <w:start w:val="1"/>
      <w:numFmt w:val="lowerRoman"/>
      <w:lvlText w:val="%6."/>
      <w:lvlJc w:val="right"/>
      <w:pPr>
        <w:ind w:left="4320" w:hanging="180"/>
      </w:pPr>
    </w:lvl>
    <w:lvl w:ilvl="6" w:tplc="0F0E0D76">
      <w:start w:val="1"/>
      <w:numFmt w:val="decimal"/>
      <w:lvlText w:val="%7."/>
      <w:lvlJc w:val="left"/>
      <w:pPr>
        <w:ind w:left="5040" w:hanging="360"/>
      </w:pPr>
    </w:lvl>
    <w:lvl w:ilvl="7" w:tplc="D78CA08C">
      <w:start w:val="1"/>
      <w:numFmt w:val="lowerLetter"/>
      <w:lvlText w:val="%8."/>
      <w:lvlJc w:val="left"/>
      <w:pPr>
        <w:ind w:left="5760" w:hanging="360"/>
      </w:pPr>
    </w:lvl>
    <w:lvl w:ilvl="8" w:tplc="C3FE777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707ECA"/>
    <w:multiLevelType w:val="hybridMultilevel"/>
    <w:tmpl w:val="E3FE4322"/>
    <w:lvl w:ilvl="0" w:tplc="F8009A12">
      <w:start w:val="1"/>
      <w:numFmt w:val="decimal"/>
      <w:lvlText w:val="%1."/>
      <w:lvlJc w:val="left"/>
      <w:pPr>
        <w:ind w:left="720" w:hanging="360"/>
      </w:pPr>
    </w:lvl>
    <w:lvl w:ilvl="1" w:tplc="50949AC0">
      <w:start w:val="1"/>
      <w:numFmt w:val="lowerLetter"/>
      <w:lvlText w:val="%2."/>
      <w:lvlJc w:val="left"/>
      <w:pPr>
        <w:ind w:left="1440" w:hanging="360"/>
      </w:pPr>
    </w:lvl>
    <w:lvl w:ilvl="2" w:tplc="43384122">
      <w:start w:val="1"/>
      <w:numFmt w:val="lowerRoman"/>
      <w:lvlText w:val="%3."/>
      <w:lvlJc w:val="right"/>
      <w:pPr>
        <w:ind w:left="2160" w:hanging="180"/>
      </w:pPr>
    </w:lvl>
    <w:lvl w:ilvl="3" w:tplc="1AF80D04">
      <w:start w:val="1"/>
      <w:numFmt w:val="decimal"/>
      <w:lvlText w:val="%4."/>
      <w:lvlJc w:val="left"/>
      <w:pPr>
        <w:ind w:left="2880" w:hanging="360"/>
      </w:pPr>
    </w:lvl>
    <w:lvl w:ilvl="4" w:tplc="9E80289C">
      <w:start w:val="1"/>
      <w:numFmt w:val="lowerLetter"/>
      <w:lvlText w:val="%5."/>
      <w:lvlJc w:val="left"/>
      <w:pPr>
        <w:ind w:left="3600" w:hanging="360"/>
      </w:pPr>
    </w:lvl>
    <w:lvl w:ilvl="5" w:tplc="3F8C5516">
      <w:start w:val="1"/>
      <w:numFmt w:val="lowerRoman"/>
      <w:lvlText w:val="%6."/>
      <w:lvlJc w:val="right"/>
      <w:pPr>
        <w:ind w:left="4320" w:hanging="180"/>
      </w:pPr>
    </w:lvl>
    <w:lvl w:ilvl="6" w:tplc="90EC4854">
      <w:start w:val="1"/>
      <w:numFmt w:val="decimal"/>
      <w:lvlText w:val="%7."/>
      <w:lvlJc w:val="left"/>
      <w:pPr>
        <w:ind w:left="5040" w:hanging="360"/>
      </w:pPr>
    </w:lvl>
    <w:lvl w:ilvl="7" w:tplc="145A33E0">
      <w:start w:val="1"/>
      <w:numFmt w:val="lowerLetter"/>
      <w:lvlText w:val="%8."/>
      <w:lvlJc w:val="left"/>
      <w:pPr>
        <w:ind w:left="5760" w:hanging="360"/>
      </w:pPr>
    </w:lvl>
    <w:lvl w:ilvl="8" w:tplc="87B21D4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A272C3"/>
    <w:multiLevelType w:val="hybridMultilevel"/>
    <w:tmpl w:val="E3F0FE32"/>
    <w:lvl w:ilvl="0" w:tplc="46A80246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A52E736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A8C91E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752E02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27E304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0D0C091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FE0925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176A19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852EAD5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12B8500A"/>
    <w:multiLevelType w:val="hybridMultilevel"/>
    <w:tmpl w:val="A4EC7A02"/>
    <w:lvl w:ilvl="0" w:tplc="0AD623B2">
      <w:start w:val="1"/>
      <w:numFmt w:val="decimal"/>
      <w:lvlText w:val="%1."/>
      <w:lvlJc w:val="left"/>
      <w:pPr>
        <w:ind w:left="720" w:hanging="360"/>
      </w:pPr>
    </w:lvl>
    <w:lvl w:ilvl="1" w:tplc="E6EC6F12">
      <w:start w:val="1"/>
      <w:numFmt w:val="lowerLetter"/>
      <w:lvlText w:val="%2."/>
      <w:lvlJc w:val="left"/>
      <w:pPr>
        <w:ind w:left="1440" w:hanging="360"/>
      </w:pPr>
    </w:lvl>
    <w:lvl w:ilvl="2" w:tplc="975C3942">
      <w:start w:val="1"/>
      <w:numFmt w:val="lowerRoman"/>
      <w:lvlText w:val="%3."/>
      <w:lvlJc w:val="right"/>
      <w:pPr>
        <w:ind w:left="2160" w:hanging="180"/>
      </w:pPr>
    </w:lvl>
    <w:lvl w:ilvl="3" w:tplc="E5D6DD14">
      <w:start w:val="1"/>
      <w:numFmt w:val="decimal"/>
      <w:lvlText w:val="%4."/>
      <w:lvlJc w:val="left"/>
      <w:pPr>
        <w:ind w:left="2880" w:hanging="360"/>
      </w:pPr>
    </w:lvl>
    <w:lvl w:ilvl="4" w:tplc="E0D607F4">
      <w:start w:val="1"/>
      <w:numFmt w:val="lowerLetter"/>
      <w:lvlText w:val="%5."/>
      <w:lvlJc w:val="left"/>
      <w:pPr>
        <w:ind w:left="3600" w:hanging="360"/>
      </w:pPr>
    </w:lvl>
    <w:lvl w:ilvl="5" w:tplc="7892D8F8">
      <w:start w:val="1"/>
      <w:numFmt w:val="lowerRoman"/>
      <w:lvlText w:val="%6."/>
      <w:lvlJc w:val="right"/>
      <w:pPr>
        <w:ind w:left="4320" w:hanging="180"/>
      </w:pPr>
    </w:lvl>
    <w:lvl w:ilvl="6" w:tplc="23003FA8">
      <w:start w:val="1"/>
      <w:numFmt w:val="decimal"/>
      <w:lvlText w:val="%7."/>
      <w:lvlJc w:val="left"/>
      <w:pPr>
        <w:ind w:left="5040" w:hanging="360"/>
      </w:pPr>
    </w:lvl>
    <w:lvl w:ilvl="7" w:tplc="743A4370">
      <w:start w:val="1"/>
      <w:numFmt w:val="lowerLetter"/>
      <w:lvlText w:val="%8."/>
      <w:lvlJc w:val="left"/>
      <w:pPr>
        <w:ind w:left="5760" w:hanging="360"/>
      </w:pPr>
    </w:lvl>
    <w:lvl w:ilvl="8" w:tplc="709ED7D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E84E57"/>
    <w:multiLevelType w:val="hybridMultilevel"/>
    <w:tmpl w:val="289EBB88"/>
    <w:lvl w:ilvl="0" w:tplc="E2A8CF20">
      <w:start w:val="1"/>
      <w:numFmt w:val="decimal"/>
      <w:lvlText w:val="%1."/>
      <w:lvlJc w:val="left"/>
      <w:pPr>
        <w:ind w:left="720" w:hanging="360"/>
      </w:pPr>
    </w:lvl>
    <w:lvl w:ilvl="1" w:tplc="A066FEA6">
      <w:start w:val="1"/>
      <w:numFmt w:val="lowerLetter"/>
      <w:lvlText w:val="%2."/>
      <w:lvlJc w:val="left"/>
      <w:pPr>
        <w:ind w:left="1440" w:hanging="360"/>
      </w:pPr>
    </w:lvl>
    <w:lvl w:ilvl="2" w:tplc="BFEA2958">
      <w:start w:val="1"/>
      <w:numFmt w:val="lowerRoman"/>
      <w:lvlText w:val="%3."/>
      <w:lvlJc w:val="right"/>
      <w:pPr>
        <w:ind w:left="2160" w:hanging="180"/>
      </w:pPr>
    </w:lvl>
    <w:lvl w:ilvl="3" w:tplc="97AC2A6E">
      <w:start w:val="1"/>
      <w:numFmt w:val="decimal"/>
      <w:lvlText w:val="%4."/>
      <w:lvlJc w:val="left"/>
      <w:pPr>
        <w:ind w:left="2880" w:hanging="360"/>
      </w:pPr>
    </w:lvl>
    <w:lvl w:ilvl="4" w:tplc="2CD8ADCE">
      <w:start w:val="1"/>
      <w:numFmt w:val="lowerLetter"/>
      <w:lvlText w:val="%5."/>
      <w:lvlJc w:val="left"/>
      <w:pPr>
        <w:ind w:left="3600" w:hanging="360"/>
      </w:pPr>
    </w:lvl>
    <w:lvl w:ilvl="5" w:tplc="648EF992">
      <w:start w:val="1"/>
      <w:numFmt w:val="lowerRoman"/>
      <w:lvlText w:val="%6."/>
      <w:lvlJc w:val="right"/>
      <w:pPr>
        <w:ind w:left="4320" w:hanging="180"/>
      </w:pPr>
    </w:lvl>
    <w:lvl w:ilvl="6" w:tplc="1684129A">
      <w:start w:val="1"/>
      <w:numFmt w:val="decimal"/>
      <w:lvlText w:val="%7."/>
      <w:lvlJc w:val="left"/>
      <w:pPr>
        <w:ind w:left="5040" w:hanging="360"/>
      </w:pPr>
    </w:lvl>
    <w:lvl w:ilvl="7" w:tplc="194248A8">
      <w:start w:val="1"/>
      <w:numFmt w:val="lowerLetter"/>
      <w:lvlText w:val="%8."/>
      <w:lvlJc w:val="left"/>
      <w:pPr>
        <w:ind w:left="5760" w:hanging="360"/>
      </w:pPr>
    </w:lvl>
    <w:lvl w:ilvl="8" w:tplc="B6DA49C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AB012E"/>
    <w:multiLevelType w:val="hybridMultilevel"/>
    <w:tmpl w:val="EE0A9370"/>
    <w:lvl w:ilvl="0" w:tplc="A06E3034">
      <w:start w:val="1"/>
      <w:numFmt w:val="decimal"/>
      <w:lvlText w:val="%1."/>
      <w:lvlJc w:val="left"/>
      <w:pPr>
        <w:ind w:left="720" w:hanging="360"/>
      </w:pPr>
    </w:lvl>
    <w:lvl w:ilvl="1" w:tplc="CB12F1E4">
      <w:start w:val="1"/>
      <w:numFmt w:val="lowerLetter"/>
      <w:lvlText w:val="%2."/>
      <w:lvlJc w:val="left"/>
      <w:pPr>
        <w:ind w:left="1440" w:hanging="360"/>
      </w:pPr>
    </w:lvl>
    <w:lvl w:ilvl="2" w:tplc="3814B0AE">
      <w:start w:val="1"/>
      <w:numFmt w:val="lowerRoman"/>
      <w:lvlText w:val="%3."/>
      <w:lvlJc w:val="right"/>
      <w:pPr>
        <w:ind w:left="2160" w:hanging="180"/>
      </w:pPr>
    </w:lvl>
    <w:lvl w:ilvl="3" w:tplc="7E248C92">
      <w:start w:val="1"/>
      <w:numFmt w:val="decimal"/>
      <w:lvlText w:val="%4."/>
      <w:lvlJc w:val="left"/>
      <w:pPr>
        <w:ind w:left="2880" w:hanging="360"/>
      </w:pPr>
    </w:lvl>
    <w:lvl w:ilvl="4" w:tplc="527E31A6">
      <w:start w:val="1"/>
      <w:numFmt w:val="lowerLetter"/>
      <w:lvlText w:val="%5."/>
      <w:lvlJc w:val="left"/>
      <w:pPr>
        <w:ind w:left="3600" w:hanging="360"/>
      </w:pPr>
    </w:lvl>
    <w:lvl w:ilvl="5" w:tplc="03AAD9F4">
      <w:start w:val="1"/>
      <w:numFmt w:val="lowerRoman"/>
      <w:lvlText w:val="%6."/>
      <w:lvlJc w:val="right"/>
      <w:pPr>
        <w:ind w:left="4320" w:hanging="180"/>
      </w:pPr>
    </w:lvl>
    <w:lvl w:ilvl="6" w:tplc="1C22ABB4">
      <w:start w:val="1"/>
      <w:numFmt w:val="decimal"/>
      <w:lvlText w:val="%7."/>
      <w:lvlJc w:val="left"/>
      <w:pPr>
        <w:ind w:left="5040" w:hanging="360"/>
      </w:pPr>
    </w:lvl>
    <w:lvl w:ilvl="7" w:tplc="BEBA61C2">
      <w:start w:val="1"/>
      <w:numFmt w:val="lowerLetter"/>
      <w:lvlText w:val="%8."/>
      <w:lvlJc w:val="left"/>
      <w:pPr>
        <w:ind w:left="5760" w:hanging="360"/>
      </w:pPr>
    </w:lvl>
    <w:lvl w:ilvl="8" w:tplc="ACE42F5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910D5A"/>
    <w:multiLevelType w:val="hybridMultilevel"/>
    <w:tmpl w:val="BE4C1232"/>
    <w:lvl w:ilvl="0" w:tplc="717C3624">
      <w:start w:val="1"/>
      <w:numFmt w:val="decimal"/>
      <w:lvlText w:val="%1."/>
      <w:lvlJc w:val="left"/>
      <w:pPr>
        <w:ind w:left="720" w:hanging="360"/>
      </w:pPr>
    </w:lvl>
    <w:lvl w:ilvl="1" w:tplc="85C081D6">
      <w:start w:val="1"/>
      <w:numFmt w:val="lowerLetter"/>
      <w:lvlText w:val="%2."/>
      <w:lvlJc w:val="left"/>
      <w:pPr>
        <w:ind w:left="1440" w:hanging="360"/>
      </w:pPr>
    </w:lvl>
    <w:lvl w:ilvl="2" w:tplc="636ECFC6">
      <w:start w:val="1"/>
      <w:numFmt w:val="lowerRoman"/>
      <w:lvlText w:val="%3."/>
      <w:lvlJc w:val="right"/>
      <w:pPr>
        <w:ind w:left="2160" w:hanging="180"/>
      </w:pPr>
    </w:lvl>
    <w:lvl w:ilvl="3" w:tplc="81DAECF0">
      <w:start w:val="1"/>
      <w:numFmt w:val="decimal"/>
      <w:lvlText w:val="%4."/>
      <w:lvlJc w:val="left"/>
      <w:pPr>
        <w:ind w:left="2880" w:hanging="360"/>
      </w:pPr>
    </w:lvl>
    <w:lvl w:ilvl="4" w:tplc="602E5A6C">
      <w:start w:val="1"/>
      <w:numFmt w:val="lowerLetter"/>
      <w:lvlText w:val="%5."/>
      <w:lvlJc w:val="left"/>
      <w:pPr>
        <w:ind w:left="3600" w:hanging="360"/>
      </w:pPr>
    </w:lvl>
    <w:lvl w:ilvl="5" w:tplc="35521D88">
      <w:start w:val="1"/>
      <w:numFmt w:val="lowerRoman"/>
      <w:lvlText w:val="%6."/>
      <w:lvlJc w:val="right"/>
      <w:pPr>
        <w:ind w:left="4320" w:hanging="180"/>
      </w:pPr>
    </w:lvl>
    <w:lvl w:ilvl="6" w:tplc="5CA241C6">
      <w:start w:val="1"/>
      <w:numFmt w:val="decimal"/>
      <w:lvlText w:val="%7."/>
      <w:lvlJc w:val="left"/>
      <w:pPr>
        <w:ind w:left="5040" w:hanging="360"/>
      </w:pPr>
    </w:lvl>
    <w:lvl w:ilvl="7" w:tplc="B704983C">
      <w:start w:val="1"/>
      <w:numFmt w:val="lowerLetter"/>
      <w:lvlText w:val="%8."/>
      <w:lvlJc w:val="left"/>
      <w:pPr>
        <w:ind w:left="5760" w:hanging="360"/>
      </w:pPr>
    </w:lvl>
    <w:lvl w:ilvl="8" w:tplc="DF929BBA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4734B6"/>
    <w:multiLevelType w:val="hybridMultilevel"/>
    <w:tmpl w:val="ACB66664"/>
    <w:lvl w:ilvl="0" w:tplc="70C46EB2">
      <w:start w:val="1"/>
      <w:numFmt w:val="decimal"/>
      <w:lvlText w:val="%1."/>
      <w:lvlJc w:val="left"/>
      <w:pPr>
        <w:ind w:left="1080" w:hanging="360"/>
      </w:pPr>
    </w:lvl>
    <w:lvl w:ilvl="1" w:tplc="04C8A68C">
      <w:start w:val="1"/>
      <w:numFmt w:val="lowerLetter"/>
      <w:lvlText w:val="%2."/>
      <w:lvlJc w:val="left"/>
      <w:pPr>
        <w:ind w:left="1800" w:hanging="360"/>
      </w:pPr>
    </w:lvl>
    <w:lvl w:ilvl="2" w:tplc="FD262A64">
      <w:start w:val="1"/>
      <w:numFmt w:val="lowerRoman"/>
      <w:lvlText w:val="%3."/>
      <w:lvlJc w:val="right"/>
      <w:pPr>
        <w:ind w:left="2520" w:hanging="180"/>
      </w:pPr>
    </w:lvl>
    <w:lvl w:ilvl="3" w:tplc="9DBA6C08">
      <w:start w:val="1"/>
      <w:numFmt w:val="decimal"/>
      <w:lvlText w:val="%4."/>
      <w:lvlJc w:val="left"/>
      <w:pPr>
        <w:ind w:left="3240" w:hanging="360"/>
      </w:pPr>
    </w:lvl>
    <w:lvl w:ilvl="4" w:tplc="05C6C69E">
      <w:start w:val="1"/>
      <w:numFmt w:val="lowerLetter"/>
      <w:lvlText w:val="%5."/>
      <w:lvlJc w:val="left"/>
      <w:pPr>
        <w:ind w:left="3960" w:hanging="360"/>
      </w:pPr>
    </w:lvl>
    <w:lvl w:ilvl="5" w:tplc="574EC70E">
      <w:start w:val="1"/>
      <w:numFmt w:val="lowerRoman"/>
      <w:lvlText w:val="%6."/>
      <w:lvlJc w:val="right"/>
      <w:pPr>
        <w:ind w:left="4680" w:hanging="180"/>
      </w:pPr>
    </w:lvl>
    <w:lvl w:ilvl="6" w:tplc="0E66B42C">
      <w:start w:val="1"/>
      <w:numFmt w:val="decimal"/>
      <w:lvlText w:val="%7."/>
      <w:lvlJc w:val="left"/>
      <w:pPr>
        <w:ind w:left="5400" w:hanging="360"/>
      </w:pPr>
    </w:lvl>
    <w:lvl w:ilvl="7" w:tplc="8738F1DE">
      <w:start w:val="1"/>
      <w:numFmt w:val="lowerLetter"/>
      <w:lvlText w:val="%8."/>
      <w:lvlJc w:val="left"/>
      <w:pPr>
        <w:ind w:left="6120" w:hanging="360"/>
      </w:pPr>
    </w:lvl>
    <w:lvl w:ilvl="8" w:tplc="957E84AC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CD67FEE"/>
    <w:multiLevelType w:val="hybridMultilevel"/>
    <w:tmpl w:val="530A11BE"/>
    <w:lvl w:ilvl="0" w:tplc="181097E6">
      <w:start w:val="1"/>
      <w:numFmt w:val="decimal"/>
      <w:lvlText w:val="%1."/>
      <w:lvlJc w:val="left"/>
      <w:pPr>
        <w:ind w:left="1080" w:hanging="360"/>
      </w:pPr>
    </w:lvl>
    <w:lvl w:ilvl="1" w:tplc="F1EEFE0A">
      <w:start w:val="1"/>
      <w:numFmt w:val="lowerLetter"/>
      <w:lvlText w:val="%2."/>
      <w:lvlJc w:val="left"/>
      <w:pPr>
        <w:ind w:left="1800" w:hanging="360"/>
      </w:pPr>
    </w:lvl>
    <w:lvl w:ilvl="2" w:tplc="6B08AA0C">
      <w:start w:val="1"/>
      <w:numFmt w:val="lowerRoman"/>
      <w:lvlText w:val="%3."/>
      <w:lvlJc w:val="right"/>
      <w:pPr>
        <w:ind w:left="2520" w:hanging="180"/>
      </w:pPr>
    </w:lvl>
    <w:lvl w:ilvl="3" w:tplc="2E34EE22">
      <w:start w:val="1"/>
      <w:numFmt w:val="decimal"/>
      <w:lvlText w:val="%4."/>
      <w:lvlJc w:val="left"/>
      <w:pPr>
        <w:ind w:left="3240" w:hanging="360"/>
      </w:pPr>
    </w:lvl>
    <w:lvl w:ilvl="4" w:tplc="43184780">
      <w:start w:val="1"/>
      <w:numFmt w:val="lowerLetter"/>
      <w:lvlText w:val="%5."/>
      <w:lvlJc w:val="left"/>
      <w:pPr>
        <w:ind w:left="3960" w:hanging="360"/>
      </w:pPr>
    </w:lvl>
    <w:lvl w:ilvl="5" w:tplc="7082A55C">
      <w:start w:val="1"/>
      <w:numFmt w:val="lowerRoman"/>
      <w:lvlText w:val="%6."/>
      <w:lvlJc w:val="right"/>
      <w:pPr>
        <w:ind w:left="4680" w:hanging="180"/>
      </w:pPr>
    </w:lvl>
    <w:lvl w:ilvl="6" w:tplc="6E3448F4">
      <w:start w:val="1"/>
      <w:numFmt w:val="decimal"/>
      <w:lvlText w:val="%7."/>
      <w:lvlJc w:val="left"/>
      <w:pPr>
        <w:ind w:left="5400" w:hanging="360"/>
      </w:pPr>
    </w:lvl>
    <w:lvl w:ilvl="7" w:tplc="1982D844">
      <w:start w:val="1"/>
      <w:numFmt w:val="lowerLetter"/>
      <w:lvlText w:val="%8."/>
      <w:lvlJc w:val="left"/>
      <w:pPr>
        <w:ind w:left="6120" w:hanging="360"/>
      </w:pPr>
    </w:lvl>
    <w:lvl w:ilvl="8" w:tplc="63FAC8E2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D9D569B"/>
    <w:multiLevelType w:val="hybridMultilevel"/>
    <w:tmpl w:val="637C09A6"/>
    <w:lvl w:ilvl="0" w:tplc="9BACC6F0">
      <w:start w:val="1"/>
      <w:numFmt w:val="decimal"/>
      <w:lvlText w:val="%1."/>
      <w:lvlJc w:val="left"/>
      <w:pPr>
        <w:ind w:left="720" w:hanging="360"/>
      </w:pPr>
    </w:lvl>
    <w:lvl w:ilvl="1" w:tplc="7576CD18">
      <w:start w:val="1"/>
      <w:numFmt w:val="lowerLetter"/>
      <w:lvlText w:val="%2."/>
      <w:lvlJc w:val="left"/>
      <w:pPr>
        <w:ind w:left="1440" w:hanging="360"/>
      </w:pPr>
    </w:lvl>
    <w:lvl w:ilvl="2" w:tplc="9300EC60">
      <w:start w:val="1"/>
      <w:numFmt w:val="lowerRoman"/>
      <w:lvlText w:val="%3."/>
      <w:lvlJc w:val="right"/>
      <w:pPr>
        <w:ind w:left="2160" w:hanging="180"/>
      </w:pPr>
    </w:lvl>
    <w:lvl w:ilvl="3" w:tplc="C4546E94">
      <w:start w:val="1"/>
      <w:numFmt w:val="decimal"/>
      <w:lvlText w:val="%4."/>
      <w:lvlJc w:val="left"/>
      <w:pPr>
        <w:ind w:left="2880" w:hanging="360"/>
      </w:pPr>
    </w:lvl>
    <w:lvl w:ilvl="4" w:tplc="B25CE224">
      <w:start w:val="1"/>
      <w:numFmt w:val="lowerLetter"/>
      <w:lvlText w:val="%5."/>
      <w:lvlJc w:val="left"/>
      <w:pPr>
        <w:ind w:left="3600" w:hanging="360"/>
      </w:pPr>
    </w:lvl>
    <w:lvl w:ilvl="5" w:tplc="0ABC3646">
      <w:start w:val="1"/>
      <w:numFmt w:val="lowerRoman"/>
      <w:lvlText w:val="%6."/>
      <w:lvlJc w:val="right"/>
      <w:pPr>
        <w:ind w:left="4320" w:hanging="180"/>
      </w:pPr>
    </w:lvl>
    <w:lvl w:ilvl="6" w:tplc="9D902B82">
      <w:start w:val="1"/>
      <w:numFmt w:val="decimal"/>
      <w:lvlText w:val="%7."/>
      <w:lvlJc w:val="left"/>
      <w:pPr>
        <w:ind w:left="5040" w:hanging="360"/>
      </w:pPr>
    </w:lvl>
    <w:lvl w:ilvl="7" w:tplc="930A92CA">
      <w:start w:val="1"/>
      <w:numFmt w:val="lowerLetter"/>
      <w:lvlText w:val="%8."/>
      <w:lvlJc w:val="left"/>
      <w:pPr>
        <w:ind w:left="5760" w:hanging="360"/>
      </w:pPr>
    </w:lvl>
    <w:lvl w:ilvl="8" w:tplc="D6A65C5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A542AF"/>
    <w:multiLevelType w:val="hybridMultilevel"/>
    <w:tmpl w:val="C9C8A3A0"/>
    <w:lvl w:ilvl="0" w:tplc="A47215E4">
      <w:start w:val="1"/>
      <w:numFmt w:val="decimal"/>
      <w:lvlText w:val="%1."/>
      <w:lvlJc w:val="left"/>
      <w:pPr>
        <w:ind w:left="720" w:hanging="360"/>
      </w:pPr>
    </w:lvl>
    <w:lvl w:ilvl="1" w:tplc="0AC8E2E2">
      <w:start w:val="1"/>
      <w:numFmt w:val="lowerLetter"/>
      <w:lvlText w:val="%2."/>
      <w:lvlJc w:val="left"/>
      <w:pPr>
        <w:ind w:left="1440" w:hanging="360"/>
      </w:pPr>
    </w:lvl>
    <w:lvl w:ilvl="2" w:tplc="7D0487A0">
      <w:start w:val="1"/>
      <w:numFmt w:val="lowerRoman"/>
      <w:lvlText w:val="%3."/>
      <w:lvlJc w:val="right"/>
      <w:pPr>
        <w:ind w:left="2160" w:hanging="180"/>
      </w:pPr>
    </w:lvl>
    <w:lvl w:ilvl="3" w:tplc="91108CAC">
      <w:start w:val="1"/>
      <w:numFmt w:val="decimal"/>
      <w:lvlText w:val="%4."/>
      <w:lvlJc w:val="left"/>
      <w:pPr>
        <w:ind w:left="2880" w:hanging="360"/>
      </w:pPr>
    </w:lvl>
    <w:lvl w:ilvl="4" w:tplc="34E0E36C">
      <w:start w:val="1"/>
      <w:numFmt w:val="lowerLetter"/>
      <w:lvlText w:val="%5."/>
      <w:lvlJc w:val="left"/>
      <w:pPr>
        <w:ind w:left="3600" w:hanging="360"/>
      </w:pPr>
    </w:lvl>
    <w:lvl w:ilvl="5" w:tplc="52FCF102">
      <w:start w:val="1"/>
      <w:numFmt w:val="lowerRoman"/>
      <w:lvlText w:val="%6."/>
      <w:lvlJc w:val="right"/>
      <w:pPr>
        <w:ind w:left="4320" w:hanging="180"/>
      </w:pPr>
    </w:lvl>
    <w:lvl w:ilvl="6" w:tplc="5EA08CCE">
      <w:start w:val="1"/>
      <w:numFmt w:val="decimal"/>
      <w:lvlText w:val="%7."/>
      <w:lvlJc w:val="left"/>
      <w:pPr>
        <w:ind w:left="5040" w:hanging="360"/>
      </w:pPr>
    </w:lvl>
    <w:lvl w:ilvl="7" w:tplc="20A6C886">
      <w:start w:val="1"/>
      <w:numFmt w:val="lowerLetter"/>
      <w:lvlText w:val="%8."/>
      <w:lvlJc w:val="left"/>
      <w:pPr>
        <w:ind w:left="5760" w:hanging="360"/>
      </w:pPr>
    </w:lvl>
    <w:lvl w:ilvl="8" w:tplc="736A49F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D97944"/>
    <w:multiLevelType w:val="hybridMultilevel"/>
    <w:tmpl w:val="ED4894C8"/>
    <w:lvl w:ilvl="0" w:tplc="510A5E98">
      <w:start w:val="1"/>
      <w:numFmt w:val="decimal"/>
      <w:lvlText w:val="%1."/>
      <w:lvlJc w:val="left"/>
      <w:pPr>
        <w:ind w:left="754" w:hanging="360"/>
      </w:pPr>
    </w:lvl>
    <w:lvl w:ilvl="1" w:tplc="4636D8A0">
      <w:start w:val="1"/>
      <w:numFmt w:val="lowerLetter"/>
      <w:lvlText w:val="%2."/>
      <w:lvlJc w:val="left"/>
      <w:pPr>
        <w:ind w:left="1474" w:hanging="360"/>
      </w:pPr>
    </w:lvl>
    <w:lvl w:ilvl="2" w:tplc="EE9A4426">
      <w:start w:val="1"/>
      <w:numFmt w:val="lowerRoman"/>
      <w:lvlText w:val="%3."/>
      <w:lvlJc w:val="right"/>
      <w:pPr>
        <w:ind w:left="2194" w:hanging="180"/>
      </w:pPr>
    </w:lvl>
    <w:lvl w:ilvl="3" w:tplc="DF1271B0">
      <w:start w:val="1"/>
      <w:numFmt w:val="decimal"/>
      <w:lvlText w:val="%4."/>
      <w:lvlJc w:val="left"/>
      <w:pPr>
        <w:ind w:left="2914" w:hanging="360"/>
      </w:pPr>
    </w:lvl>
    <w:lvl w:ilvl="4" w:tplc="004CC10E">
      <w:start w:val="1"/>
      <w:numFmt w:val="lowerLetter"/>
      <w:lvlText w:val="%5."/>
      <w:lvlJc w:val="left"/>
      <w:pPr>
        <w:ind w:left="3634" w:hanging="360"/>
      </w:pPr>
    </w:lvl>
    <w:lvl w:ilvl="5" w:tplc="BA909E90">
      <w:start w:val="1"/>
      <w:numFmt w:val="lowerRoman"/>
      <w:lvlText w:val="%6."/>
      <w:lvlJc w:val="right"/>
      <w:pPr>
        <w:ind w:left="4354" w:hanging="180"/>
      </w:pPr>
    </w:lvl>
    <w:lvl w:ilvl="6" w:tplc="8FFE9FD0">
      <w:start w:val="1"/>
      <w:numFmt w:val="decimal"/>
      <w:lvlText w:val="%7."/>
      <w:lvlJc w:val="left"/>
      <w:pPr>
        <w:ind w:left="5074" w:hanging="360"/>
      </w:pPr>
    </w:lvl>
    <w:lvl w:ilvl="7" w:tplc="9654B856">
      <w:start w:val="1"/>
      <w:numFmt w:val="lowerLetter"/>
      <w:lvlText w:val="%8."/>
      <w:lvlJc w:val="left"/>
      <w:pPr>
        <w:ind w:left="5794" w:hanging="360"/>
      </w:pPr>
    </w:lvl>
    <w:lvl w:ilvl="8" w:tplc="5BE259E6">
      <w:start w:val="1"/>
      <w:numFmt w:val="lowerRoman"/>
      <w:lvlText w:val="%9."/>
      <w:lvlJc w:val="right"/>
      <w:pPr>
        <w:ind w:left="6514" w:hanging="180"/>
      </w:pPr>
    </w:lvl>
  </w:abstractNum>
  <w:abstractNum w:abstractNumId="23">
    <w:nsid w:val="208E3077"/>
    <w:multiLevelType w:val="hybridMultilevel"/>
    <w:tmpl w:val="2788F5DC"/>
    <w:lvl w:ilvl="0" w:tplc="8C2E475C">
      <w:start w:val="1"/>
      <w:numFmt w:val="decimal"/>
      <w:lvlText w:val="%1."/>
      <w:lvlJc w:val="left"/>
      <w:pPr>
        <w:ind w:left="754" w:hanging="360"/>
      </w:pPr>
    </w:lvl>
    <w:lvl w:ilvl="1" w:tplc="2362CAE4">
      <w:start w:val="1"/>
      <w:numFmt w:val="lowerLetter"/>
      <w:lvlText w:val="%2."/>
      <w:lvlJc w:val="left"/>
      <w:pPr>
        <w:ind w:left="1474" w:hanging="360"/>
      </w:pPr>
    </w:lvl>
    <w:lvl w:ilvl="2" w:tplc="47804654">
      <w:start w:val="1"/>
      <w:numFmt w:val="lowerRoman"/>
      <w:lvlText w:val="%3."/>
      <w:lvlJc w:val="right"/>
      <w:pPr>
        <w:ind w:left="2194" w:hanging="180"/>
      </w:pPr>
    </w:lvl>
    <w:lvl w:ilvl="3" w:tplc="8C16C666">
      <w:start w:val="1"/>
      <w:numFmt w:val="decimal"/>
      <w:lvlText w:val="%4."/>
      <w:lvlJc w:val="left"/>
      <w:pPr>
        <w:ind w:left="2914" w:hanging="360"/>
      </w:pPr>
    </w:lvl>
    <w:lvl w:ilvl="4" w:tplc="F0823922">
      <w:start w:val="1"/>
      <w:numFmt w:val="lowerLetter"/>
      <w:lvlText w:val="%5."/>
      <w:lvlJc w:val="left"/>
      <w:pPr>
        <w:ind w:left="3634" w:hanging="360"/>
      </w:pPr>
    </w:lvl>
    <w:lvl w:ilvl="5" w:tplc="1E90D9FC">
      <w:start w:val="1"/>
      <w:numFmt w:val="lowerRoman"/>
      <w:lvlText w:val="%6."/>
      <w:lvlJc w:val="right"/>
      <w:pPr>
        <w:ind w:left="4354" w:hanging="180"/>
      </w:pPr>
    </w:lvl>
    <w:lvl w:ilvl="6" w:tplc="195C6400">
      <w:start w:val="1"/>
      <w:numFmt w:val="decimal"/>
      <w:lvlText w:val="%7."/>
      <w:lvlJc w:val="left"/>
      <w:pPr>
        <w:ind w:left="5074" w:hanging="360"/>
      </w:pPr>
    </w:lvl>
    <w:lvl w:ilvl="7" w:tplc="F41EC682">
      <w:start w:val="1"/>
      <w:numFmt w:val="lowerLetter"/>
      <w:lvlText w:val="%8."/>
      <w:lvlJc w:val="left"/>
      <w:pPr>
        <w:ind w:left="5794" w:hanging="360"/>
      </w:pPr>
    </w:lvl>
    <w:lvl w:ilvl="8" w:tplc="26F4D106">
      <w:start w:val="1"/>
      <w:numFmt w:val="lowerRoman"/>
      <w:lvlText w:val="%9."/>
      <w:lvlJc w:val="right"/>
      <w:pPr>
        <w:ind w:left="6514" w:hanging="180"/>
      </w:pPr>
    </w:lvl>
  </w:abstractNum>
  <w:abstractNum w:abstractNumId="24">
    <w:nsid w:val="225B29FA"/>
    <w:multiLevelType w:val="hybridMultilevel"/>
    <w:tmpl w:val="1FDA69F4"/>
    <w:lvl w:ilvl="0" w:tplc="26329180">
      <w:start w:val="1"/>
      <w:numFmt w:val="decimal"/>
      <w:lvlText w:val="%1."/>
      <w:lvlJc w:val="left"/>
      <w:pPr>
        <w:ind w:left="720" w:hanging="360"/>
      </w:pPr>
    </w:lvl>
    <w:lvl w:ilvl="1" w:tplc="7AF0D99A">
      <w:start w:val="1"/>
      <w:numFmt w:val="lowerLetter"/>
      <w:lvlText w:val="%2."/>
      <w:lvlJc w:val="left"/>
      <w:pPr>
        <w:ind w:left="1440" w:hanging="360"/>
      </w:pPr>
    </w:lvl>
    <w:lvl w:ilvl="2" w:tplc="A43E8698">
      <w:start w:val="1"/>
      <w:numFmt w:val="lowerRoman"/>
      <w:lvlText w:val="%3."/>
      <w:lvlJc w:val="right"/>
      <w:pPr>
        <w:ind w:left="2160" w:hanging="180"/>
      </w:pPr>
    </w:lvl>
    <w:lvl w:ilvl="3" w:tplc="FC423D64">
      <w:start w:val="1"/>
      <w:numFmt w:val="decimal"/>
      <w:lvlText w:val="%4."/>
      <w:lvlJc w:val="left"/>
      <w:pPr>
        <w:ind w:left="2880" w:hanging="360"/>
      </w:pPr>
    </w:lvl>
    <w:lvl w:ilvl="4" w:tplc="8382B284">
      <w:start w:val="1"/>
      <w:numFmt w:val="lowerLetter"/>
      <w:lvlText w:val="%5."/>
      <w:lvlJc w:val="left"/>
      <w:pPr>
        <w:ind w:left="3600" w:hanging="360"/>
      </w:pPr>
    </w:lvl>
    <w:lvl w:ilvl="5" w:tplc="FDD223CA">
      <w:start w:val="1"/>
      <w:numFmt w:val="lowerRoman"/>
      <w:lvlText w:val="%6."/>
      <w:lvlJc w:val="right"/>
      <w:pPr>
        <w:ind w:left="4320" w:hanging="180"/>
      </w:pPr>
    </w:lvl>
    <w:lvl w:ilvl="6" w:tplc="5726AD3C">
      <w:start w:val="1"/>
      <w:numFmt w:val="decimal"/>
      <w:lvlText w:val="%7."/>
      <w:lvlJc w:val="left"/>
      <w:pPr>
        <w:ind w:left="5040" w:hanging="360"/>
      </w:pPr>
    </w:lvl>
    <w:lvl w:ilvl="7" w:tplc="5E926046">
      <w:start w:val="1"/>
      <w:numFmt w:val="lowerLetter"/>
      <w:lvlText w:val="%8."/>
      <w:lvlJc w:val="left"/>
      <w:pPr>
        <w:ind w:left="5760" w:hanging="360"/>
      </w:pPr>
    </w:lvl>
    <w:lvl w:ilvl="8" w:tplc="BB3A131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8630A66"/>
    <w:multiLevelType w:val="hybridMultilevel"/>
    <w:tmpl w:val="49D4C6E2"/>
    <w:lvl w:ilvl="0" w:tplc="7CA082AC">
      <w:start w:val="1"/>
      <w:numFmt w:val="decimal"/>
      <w:lvlText w:val="%1."/>
      <w:lvlJc w:val="left"/>
      <w:pPr>
        <w:ind w:left="720" w:hanging="360"/>
      </w:pPr>
    </w:lvl>
    <w:lvl w:ilvl="1" w:tplc="7E0CF4FC">
      <w:start w:val="1"/>
      <w:numFmt w:val="lowerLetter"/>
      <w:lvlText w:val="%2."/>
      <w:lvlJc w:val="left"/>
      <w:pPr>
        <w:ind w:left="1440" w:hanging="360"/>
      </w:pPr>
    </w:lvl>
    <w:lvl w:ilvl="2" w:tplc="31DE6AC0">
      <w:start w:val="1"/>
      <w:numFmt w:val="lowerRoman"/>
      <w:lvlText w:val="%3."/>
      <w:lvlJc w:val="right"/>
      <w:pPr>
        <w:ind w:left="2160" w:hanging="180"/>
      </w:pPr>
    </w:lvl>
    <w:lvl w:ilvl="3" w:tplc="C9FECD18">
      <w:start w:val="1"/>
      <w:numFmt w:val="decimal"/>
      <w:lvlText w:val="%4."/>
      <w:lvlJc w:val="left"/>
      <w:pPr>
        <w:ind w:left="2880" w:hanging="360"/>
      </w:pPr>
    </w:lvl>
    <w:lvl w:ilvl="4" w:tplc="9604BB10">
      <w:start w:val="1"/>
      <w:numFmt w:val="lowerLetter"/>
      <w:lvlText w:val="%5."/>
      <w:lvlJc w:val="left"/>
      <w:pPr>
        <w:ind w:left="3600" w:hanging="360"/>
      </w:pPr>
    </w:lvl>
    <w:lvl w:ilvl="5" w:tplc="EDA80B38">
      <w:start w:val="1"/>
      <w:numFmt w:val="lowerRoman"/>
      <w:lvlText w:val="%6."/>
      <w:lvlJc w:val="right"/>
      <w:pPr>
        <w:ind w:left="4320" w:hanging="180"/>
      </w:pPr>
    </w:lvl>
    <w:lvl w:ilvl="6" w:tplc="DF94AE4E">
      <w:start w:val="1"/>
      <w:numFmt w:val="decimal"/>
      <w:lvlText w:val="%7."/>
      <w:lvlJc w:val="left"/>
      <w:pPr>
        <w:ind w:left="5040" w:hanging="360"/>
      </w:pPr>
    </w:lvl>
    <w:lvl w:ilvl="7" w:tplc="55A866A8">
      <w:start w:val="1"/>
      <w:numFmt w:val="lowerLetter"/>
      <w:lvlText w:val="%8."/>
      <w:lvlJc w:val="left"/>
      <w:pPr>
        <w:ind w:left="5760" w:hanging="360"/>
      </w:pPr>
    </w:lvl>
    <w:lvl w:ilvl="8" w:tplc="C914B40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9945AEB"/>
    <w:multiLevelType w:val="hybridMultilevel"/>
    <w:tmpl w:val="497EDB84"/>
    <w:lvl w:ilvl="0" w:tplc="EA72ABFC">
      <w:start w:val="1"/>
      <w:numFmt w:val="decimal"/>
      <w:lvlText w:val="%1."/>
      <w:lvlJc w:val="left"/>
      <w:pPr>
        <w:ind w:left="720" w:hanging="360"/>
      </w:pPr>
    </w:lvl>
    <w:lvl w:ilvl="1" w:tplc="7D8022AE">
      <w:start w:val="1"/>
      <w:numFmt w:val="lowerLetter"/>
      <w:lvlText w:val="%2."/>
      <w:lvlJc w:val="left"/>
      <w:pPr>
        <w:ind w:left="1440" w:hanging="360"/>
      </w:pPr>
    </w:lvl>
    <w:lvl w:ilvl="2" w:tplc="E2A0CE86">
      <w:start w:val="1"/>
      <w:numFmt w:val="lowerRoman"/>
      <w:lvlText w:val="%3."/>
      <w:lvlJc w:val="right"/>
      <w:pPr>
        <w:ind w:left="2160" w:hanging="180"/>
      </w:pPr>
    </w:lvl>
    <w:lvl w:ilvl="3" w:tplc="6768A1DA">
      <w:start w:val="1"/>
      <w:numFmt w:val="decimal"/>
      <w:lvlText w:val="%4."/>
      <w:lvlJc w:val="left"/>
      <w:pPr>
        <w:ind w:left="2880" w:hanging="360"/>
      </w:pPr>
    </w:lvl>
    <w:lvl w:ilvl="4" w:tplc="94AC1BA0">
      <w:start w:val="1"/>
      <w:numFmt w:val="lowerLetter"/>
      <w:lvlText w:val="%5."/>
      <w:lvlJc w:val="left"/>
      <w:pPr>
        <w:ind w:left="3600" w:hanging="360"/>
      </w:pPr>
    </w:lvl>
    <w:lvl w:ilvl="5" w:tplc="434E8502">
      <w:start w:val="1"/>
      <w:numFmt w:val="lowerRoman"/>
      <w:lvlText w:val="%6."/>
      <w:lvlJc w:val="right"/>
      <w:pPr>
        <w:ind w:left="4320" w:hanging="180"/>
      </w:pPr>
    </w:lvl>
    <w:lvl w:ilvl="6" w:tplc="07F8FC34">
      <w:start w:val="1"/>
      <w:numFmt w:val="decimal"/>
      <w:lvlText w:val="%7."/>
      <w:lvlJc w:val="left"/>
      <w:pPr>
        <w:ind w:left="5040" w:hanging="360"/>
      </w:pPr>
    </w:lvl>
    <w:lvl w:ilvl="7" w:tplc="0E728E4E">
      <w:start w:val="1"/>
      <w:numFmt w:val="lowerLetter"/>
      <w:lvlText w:val="%8."/>
      <w:lvlJc w:val="left"/>
      <w:pPr>
        <w:ind w:left="5760" w:hanging="360"/>
      </w:pPr>
    </w:lvl>
    <w:lvl w:ilvl="8" w:tplc="E5020A76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28791E"/>
    <w:multiLevelType w:val="hybridMultilevel"/>
    <w:tmpl w:val="96B89524"/>
    <w:lvl w:ilvl="0" w:tplc="FC587320">
      <w:start w:val="1"/>
      <w:numFmt w:val="decimal"/>
      <w:lvlText w:val="%1."/>
      <w:lvlJc w:val="left"/>
      <w:pPr>
        <w:ind w:left="720" w:hanging="360"/>
      </w:pPr>
    </w:lvl>
    <w:lvl w:ilvl="1" w:tplc="01207BB4">
      <w:start w:val="1"/>
      <w:numFmt w:val="lowerLetter"/>
      <w:lvlText w:val="%2."/>
      <w:lvlJc w:val="left"/>
      <w:pPr>
        <w:ind w:left="1440" w:hanging="360"/>
      </w:pPr>
    </w:lvl>
    <w:lvl w:ilvl="2" w:tplc="3E720084">
      <w:start w:val="1"/>
      <w:numFmt w:val="lowerRoman"/>
      <w:lvlText w:val="%3."/>
      <w:lvlJc w:val="right"/>
      <w:pPr>
        <w:ind w:left="2160" w:hanging="180"/>
      </w:pPr>
    </w:lvl>
    <w:lvl w:ilvl="3" w:tplc="45148D80">
      <w:start w:val="1"/>
      <w:numFmt w:val="decimal"/>
      <w:lvlText w:val="%4."/>
      <w:lvlJc w:val="left"/>
      <w:pPr>
        <w:ind w:left="2880" w:hanging="360"/>
      </w:pPr>
    </w:lvl>
    <w:lvl w:ilvl="4" w:tplc="F312BA6A">
      <w:start w:val="1"/>
      <w:numFmt w:val="lowerLetter"/>
      <w:lvlText w:val="%5."/>
      <w:lvlJc w:val="left"/>
      <w:pPr>
        <w:ind w:left="3600" w:hanging="360"/>
      </w:pPr>
    </w:lvl>
    <w:lvl w:ilvl="5" w:tplc="F594B716">
      <w:start w:val="1"/>
      <w:numFmt w:val="lowerRoman"/>
      <w:lvlText w:val="%6."/>
      <w:lvlJc w:val="right"/>
      <w:pPr>
        <w:ind w:left="4320" w:hanging="180"/>
      </w:pPr>
    </w:lvl>
    <w:lvl w:ilvl="6" w:tplc="78C6A6A2">
      <w:start w:val="1"/>
      <w:numFmt w:val="decimal"/>
      <w:lvlText w:val="%7."/>
      <w:lvlJc w:val="left"/>
      <w:pPr>
        <w:ind w:left="5040" w:hanging="360"/>
      </w:pPr>
    </w:lvl>
    <w:lvl w:ilvl="7" w:tplc="34A2B96C">
      <w:start w:val="1"/>
      <w:numFmt w:val="lowerLetter"/>
      <w:lvlText w:val="%8."/>
      <w:lvlJc w:val="left"/>
      <w:pPr>
        <w:ind w:left="5760" w:hanging="360"/>
      </w:pPr>
    </w:lvl>
    <w:lvl w:ilvl="8" w:tplc="DA50CED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2606B9"/>
    <w:multiLevelType w:val="hybridMultilevel"/>
    <w:tmpl w:val="2F703842"/>
    <w:lvl w:ilvl="0" w:tplc="BF1C1E0C">
      <w:start w:val="1"/>
      <w:numFmt w:val="decimal"/>
      <w:lvlText w:val="%1."/>
      <w:lvlJc w:val="left"/>
      <w:pPr>
        <w:ind w:left="720" w:hanging="360"/>
      </w:pPr>
    </w:lvl>
    <w:lvl w:ilvl="1" w:tplc="39EEC456">
      <w:start w:val="1"/>
      <w:numFmt w:val="lowerLetter"/>
      <w:lvlText w:val="%2."/>
      <w:lvlJc w:val="left"/>
      <w:pPr>
        <w:ind w:left="1440" w:hanging="360"/>
      </w:pPr>
    </w:lvl>
    <w:lvl w:ilvl="2" w:tplc="ADBA5AE4">
      <w:start w:val="1"/>
      <w:numFmt w:val="lowerRoman"/>
      <w:lvlText w:val="%3."/>
      <w:lvlJc w:val="right"/>
      <w:pPr>
        <w:ind w:left="2160" w:hanging="180"/>
      </w:pPr>
    </w:lvl>
    <w:lvl w:ilvl="3" w:tplc="48904C1C">
      <w:start w:val="1"/>
      <w:numFmt w:val="decimal"/>
      <w:lvlText w:val="%4."/>
      <w:lvlJc w:val="left"/>
      <w:pPr>
        <w:ind w:left="2880" w:hanging="360"/>
      </w:pPr>
    </w:lvl>
    <w:lvl w:ilvl="4" w:tplc="2B92E25E">
      <w:start w:val="1"/>
      <w:numFmt w:val="lowerLetter"/>
      <w:lvlText w:val="%5."/>
      <w:lvlJc w:val="left"/>
      <w:pPr>
        <w:ind w:left="3600" w:hanging="360"/>
      </w:pPr>
    </w:lvl>
    <w:lvl w:ilvl="5" w:tplc="D848C038">
      <w:start w:val="1"/>
      <w:numFmt w:val="lowerRoman"/>
      <w:lvlText w:val="%6."/>
      <w:lvlJc w:val="right"/>
      <w:pPr>
        <w:ind w:left="4320" w:hanging="180"/>
      </w:pPr>
    </w:lvl>
    <w:lvl w:ilvl="6" w:tplc="E008130E">
      <w:start w:val="1"/>
      <w:numFmt w:val="decimal"/>
      <w:lvlText w:val="%7."/>
      <w:lvlJc w:val="left"/>
      <w:pPr>
        <w:ind w:left="5040" w:hanging="360"/>
      </w:pPr>
    </w:lvl>
    <w:lvl w:ilvl="7" w:tplc="41F01646">
      <w:start w:val="1"/>
      <w:numFmt w:val="lowerLetter"/>
      <w:lvlText w:val="%8."/>
      <w:lvlJc w:val="left"/>
      <w:pPr>
        <w:ind w:left="5760" w:hanging="360"/>
      </w:pPr>
    </w:lvl>
    <w:lvl w:ilvl="8" w:tplc="D862EA5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924867"/>
    <w:multiLevelType w:val="hybridMultilevel"/>
    <w:tmpl w:val="CE4498B0"/>
    <w:lvl w:ilvl="0" w:tplc="0B9219CE">
      <w:start w:val="1"/>
      <w:numFmt w:val="decimal"/>
      <w:lvlText w:val="%1."/>
      <w:lvlJc w:val="left"/>
      <w:pPr>
        <w:ind w:left="754" w:hanging="360"/>
      </w:pPr>
    </w:lvl>
    <w:lvl w:ilvl="1" w:tplc="4DB68D7A">
      <w:start w:val="1"/>
      <w:numFmt w:val="lowerLetter"/>
      <w:lvlText w:val="%2."/>
      <w:lvlJc w:val="left"/>
      <w:pPr>
        <w:ind w:left="1474" w:hanging="360"/>
      </w:pPr>
    </w:lvl>
    <w:lvl w:ilvl="2" w:tplc="1FB84968">
      <w:start w:val="1"/>
      <w:numFmt w:val="lowerRoman"/>
      <w:lvlText w:val="%3."/>
      <w:lvlJc w:val="right"/>
      <w:pPr>
        <w:ind w:left="2194" w:hanging="180"/>
      </w:pPr>
    </w:lvl>
    <w:lvl w:ilvl="3" w:tplc="7C7042A0">
      <w:start w:val="1"/>
      <w:numFmt w:val="decimal"/>
      <w:lvlText w:val="%4."/>
      <w:lvlJc w:val="left"/>
      <w:pPr>
        <w:ind w:left="2914" w:hanging="360"/>
      </w:pPr>
    </w:lvl>
    <w:lvl w:ilvl="4" w:tplc="7B60AF72">
      <w:start w:val="1"/>
      <w:numFmt w:val="lowerLetter"/>
      <w:lvlText w:val="%5."/>
      <w:lvlJc w:val="left"/>
      <w:pPr>
        <w:ind w:left="3634" w:hanging="360"/>
      </w:pPr>
    </w:lvl>
    <w:lvl w:ilvl="5" w:tplc="3E2C712A">
      <w:start w:val="1"/>
      <w:numFmt w:val="lowerRoman"/>
      <w:lvlText w:val="%6."/>
      <w:lvlJc w:val="right"/>
      <w:pPr>
        <w:ind w:left="4354" w:hanging="180"/>
      </w:pPr>
    </w:lvl>
    <w:lvl w:ilvl="6" w:tplc="B47C96C2">
      <w:start w:val="1"/>
      <w:numFmt w:val="decimal"/>
      <w:lvlText w:val="%7."/>
      <w:lvlJc w:val="left"/>
      <w:pPr>
        <w:ind w:left="5074" w:hanging="360"/>
      </w:pPr>
    </w:lvl>
    <w:lvl w:ilvl="7" w:tplc="03F2BDB2">
      <w:start w:val="1"/>
      <w:numFmt w:val="lowerLetter"/>
      <w:lvlText w:val="%8."/>
      <w:lvlJc w:val="left"/>
      <w:pPr>
        <w:ind w:left="5794" w:hanging="360"/>
      </w:pPr>
    </w:lvl>
    <w:lvl w:ilvl="8" w:tplc="DB8294D8">
      <w:start w:val="1"/>
      <w:numFmt w:val="lowerRoman"/>
      <w:lvlText w:val="%9."/>
      <w:lvlJc w:val="right"/>
      <w:pPr>
        <w:ind w:left="6514" w:hanging="180"/>
      </w:pPr>
    </w:lvl>
  </w:abstractNum>
  <w:abstractNum w:abstractNumId="30">
    <w:nsid w:val="316E768C"/>
    <w:multiLevelType w:val="hybridMultilevel"/>
    <w:tmpl w:val="65F4C87E"/>
    <w:lvl w:ilvl="0" w:tplc="0140776A">
      <w:start w:val="1"/>
      <w:numFmt w:val="decimal"/>
      <w:lvlText w:val="%1."/>
      <w:lvlJc w:val="left"/>
      <w:pPr>
        <w:ind w:left="1080" w:hanging="360"/>
      </w:pPr>
    </w:lvl>
    <w:lvl w:ilvl="1" w:tplc="A9F2281E">
      <w:start w:val="1"/>
      <w:numFmt w:val="lowerLetter"/>
      <w:lvlText w:val="%2."/>
      <w:lvlJc w:val="left"/>
      <w:pPr>
        <w:ind w:left="1800" w:hanging="360"/>
      </w:pPr>
    </w:lvl>
    <w:lvl w:ilvl="2" w:tplc="4994012A">
      <w:start w:val="1"/>
      <w:numFmt w:val="lowerRoman"/>
      <w:lvlText w:val="%3."/>
      <w:lvlJc w:val="right"/>
      <w:pPr>
        <w:ind w:left="2520" w:hanging="180"/>
      </w:pPr>
    </w:lvl>
    <w:lvl w:ilvl="3" w:tplc="01F0CAE2">
      <w:start w:val="1"/>
      <w:numFmt w:val="decimal"/>
      <w:lvlText w:val="%4."/>
      <w:lvlJc w:val="left"/>
      <w:pPr>
        <w:ind w:left="3240" w:hanging="360"/>
      </w:pPr>
    </w:lvl>
    <w:lvl w:ilvl="4" w:tplc="C128A382">
      <w:start w:val="1"/>
      <w:numFmt w:val="lowerLetter"/>
      <w:lvlText w:val="%5."/>
      <w:lvlJc w:val="left"/>
      <w:pPr>
        <w:ind w:left="3960" w:hanging="360"/>
      </w:pPr>
    </w:lvl>
    <w:lvl w:ilvl="5" w:tplc="5ED45BE4">
      <w:start w:val="1"/>
      <w:numFmt w:val="lowerRoman"/>
      <w:lvlText w:val="%6."/>
      <w:lvlJc w:val="right"/>
      <w:pPr>
        <w:ind w:left="4680" w:hanging="180"/>
      </w:pPr>
    </w:lvl>
    <w:lvl w:ilvl="6" w:tplc="D140416E">
      <w:start w:val="1"/>
      <w:numFmt w:val="decimal"/>
      <w:lvlText w:val="%7."/>
      <w:lvlJc w:val="left"/>
      <w:pPr>
        <w:ind w:left="5400" w:hanging="360"/>
      </w:pPr>
    </w:lvl>
    <w:lvl w:ilvl="7" w:tplc="738AFE54">
      <w:start w:val="1"/>
      <w:numFmt w:val="lowerLetter"/>
      <w:lvlText w:val="%8."/>
      <w:lvlJc w:val="left"/>
      <w:pPr>
        <w:ind w:left="6120" w:hanging="360"/>
      </w:pPr>
    </w:lvl>
    <w:lvl w:ilvl="8" w:tplc="81948840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27160F5"/>
    <w:multiLevelType w:val="hybridMultilevel"/>
    <w:tmpl w:val="E4EE3020"/>
    <w:lvl w:ilvl="0" w:tplc="C0167C46">
      <w:start w:val="1"/>
      <w:numFmt w:val="decimal"/>
      <w:lvlText w:val="%1."/>
      <w:lvlJc w:val="left"/>
      <w:pPr>
        <w:ind w:left="720" w:hanging="360"/>
      </w:pPr>
    </w:lvl>
    <w:lvl w:ilvl="1" w:tplc="24E0EC6C">
      <w:start w:val="1"/>
      <w:numFmt w:val="lowerLetter"/>
      <w:lvlText w:val="%2."/>
      <w:lvlJc w:val="left"/>
      <w:pPr>
        <w:ind w:left="1440" w:hanging="360"/>
      </w:pPr>
    </w:lvl>
    <w:lvl w:ilvl="2" w:tplc="77489138">
      <w:start w:val="1"/>
      <w:numFmt w:val="lowerRoman"/>
      <w:lvlText w:val="%3."/>
      <w:lvlJc w:val="right"/>
      <w:pPr>
        <w:ind w:left="2160" w:hanging="180"/>
      </w:pPr>
    </w:lvl>
    <w:lvl w:ilvl="3" w:tplc="A7B6795C">
      <w:start w:val="1"/>
      <w:numFmt w:val="decimal"/>
      <w:lvlText w:val="%4."/>
      <w:lvlJc w:val="left"/>
      <w:pPr>
        <w:ind w:left="2880" w:hanging="360"/>
      </w:pPr>
    </w:lvl>
    <w:lvl w:ilvl="4" w:tplc="61E613E6">
      <w:start w:val="1"/>
      <w:numFmt w:val="lowerLetter"/>
      <w:lvlText w:val="%5."/>
      <w:lvlJc w:val="left"/>
      <w:pPr>
        <w:ind w:left="3600" w:hanging="360"/>
      </w:pPr>
    </w:lvl>
    <w:lvl w:ilvl="5" w:tplc="D7D25536">
      <w:start w:val="1"/>
      <w:numFmt w:val="lowerRoman"/>
      <w:lvlText w:val="%6."/>
      <w:lvlJc w:val="right"/>
      <w:pPr>
        <w:ind w:left="4320" w:hanging="180"/>
      </w:pPr>
    </w:lvl>
    <w:lvl w:ilvl="6" w:tplc="786C3C02">
      <w:start w:val="1"/>
      <w:numFmt w:val="decimal"/>
      <w:lvlText w:val="%7."/>
      <w:lvlJc w:val="left"/>
      <w:pPr>
        <w:ind w:left="5040" w:hanging="360"/>
      </w:pPr>
    </w:lvl>
    <w:lvl w:ilvl="7" w:tplc="81B43F0A">
      <w:start w:val="1"/>
      <w:numFmt w:val="lowerLetter"/>
      <w:lvlText w:val="%8."/>
      <w:lvlJc w:val="left"/>
      <w:pPr>
        <w:ind w:left="5760" w:hanging="360"/>
      </w:pPr>
    </w:lvl>
    <w:lvl w:ilvl="8" w:tplc="E8D602A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73316C"/>
    <w:multiLevelType w:val="hybridMultilevel"/>
    <w:tmpl w:val="62AAB102"/>
    <w:lvl w:ilvl="0" w:tplc="24A664FC">
      <w:start w:val="1"/>
      <w:numFmt w:val="decimal"/>
      <w:lvlText w:val="%1."/>
      <w:lvlJc w:val="left"/>
      <w:pPr>
        <w:ind w:left="720" w:hanging="360"/>
      </w:pPr>
    </w:lvl>
    <w:lvl w:ilvl="1" w:tplc="809436AA">
      <w:start w:val="1"/>
      <w:numFmt w:val="lowerLetter"/>
      <w:lvlText w:val="%2."/>
      <w:lvlJc w:val="left"/>
      <w:pPr>
        <w:ind w:left="1440" w:hanging="360"/>
      </w:pPr>
    </w:lvl>
    <w:lvl w:ilvl="2" w:tplc="60064786">
      <w:start w:val="1"/>
      <w:numFmt w:val="lowerRoman"/>
      <w:lvlText w:val="%3."/>
      <w:lvlJc w:val="right"/>
      <w:pPr>
        <w:ind w:left="2160" w:hanging="180"/>
      </w:pPr>
    </w:lvl>
    <w:lvl w:ilvl="3" w:tplc="610C6492">
      <w:start w:val="1"/>
      <w:numFmt w:val="decimal"/>
      <w:lvlText w:val="%4."/>
      <w:lvlJc w:val="left"/>
      <w:pPr>
        <w:ind w:left="2880" w:hanging="360"/>
      </w:pPr>
    </w:lvl>
    <w:lvl w:ilvl="4" w:tplc="CE08A19E">
      <w:start w:val="1"/>
      <w:numFmt w:val="lowerLetter"/>
      <w:lvlText w:val="%5."/>
      <w:lvlJc w:val="left"/>
      <w:pPr>
        <w:ind w:left="3600" w:hanging="360"/>
      </w:pPr>
    </w:lvl>
    <w:lvl w:ilvl="5" w:tplc="C012FB1A">
      <w:start w:val="1"/>
      <w:numFmt w:val="lowerRoman"/>
      <w:lvlText w:val="%6."/>
      <w:lvlJc w:val="right"/>
      <w:pPr>
        <w:ind w:left="4320" w:hanging="180"/>
      </w:pPr>
    </w:lvl>
    <w:lvl w:ilvl="6" w:tplc="DCD8E58A">
      <w:start w:val="1"/>
      <w:numFmt w:val="decimal"/>
      <w:lvlText w:val="%7."/>
      <w:lvlJc w:val="left"/>
      <w:pPr>
        <w:ind w:left="5040" w:hanging="360"/>
      </w:pPr>
    </w:lvl>
    <w:lvl w:ilvl="7" w:tplc="7D1052B4">
      <w:start w:val="1"/>
      <w:numFmt w:val="lowerLetter"/>
      <w:lvlText w:val="%8."/>
      <w:lvlJc w:val="left"/>
      <w:pPr>
        <w:ind w:left="5760" w:hanging="360"/>
      </w:pPr>
    </w:lvl>
    <w:lvl w:ilvl="8" w:tplc="17102D8E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6604DE4"/>
    <w:multiLevelType w:val="hybridMultilevel"/>
    <w:tmpl w:val="F2A09902"/>
    <w:lvl w:ilvl="0" w:tplc="925425B0">
      <w:start w:val="1"/>
      <w:numFmt w:val="decimal"/>
      <w:lvlText w:val="%1."/>
      <w:lvlJc w:val="left"/>
      <w:pPr>
        <w:ind w:left="720" w:hanging="360"/>
      </w:pPr>
    </w:lvl>
    <w:lvl w:ilvl="1" w:tplc="3EDA9BBE">
      <w:start w:val="1"/>
      <w:numFmt w:val="lowerLetter"/>
      <w:lvlText w:val="%2."/>
      <w:lvlJc w:val="left"/>
      <w:pPr>
        <w:ind w:left="1440" w:hanging="360"/>
      </w:pPr>
    </w:lvl>
    <w:lvl w:ilvl="2" w:tplc="58122274">
      <w:start w:val="1"/>
      <w:numFmt w:val="lowerRoman"/>
      <w:lvlText w:val="%3."/>
      <w:lvlJc w:val="right"/>
      <w:pPr>
        <w:ind w:left="2160" w:hanging="180"/>
      </w:pPr>
    </w:lvl>
    <w:lvl w:ilvl="3" w:tplc="2BA4C1D2">
      <w:start w:val="1"/>
      <w:numFmt w:val="decimal"/>
      <w:lvlText w:val="%4."/>
      <w:lvlJc w:val="left"/>
      <w:pPr>
        <w:ind w:left="2880" w:hanging="360"/>
      </w:pPr>
    </w:lvl>
    <w:lvl w:ilvl="4" w:tplc="3C28416C">
      <w:start w:val="1"/>
      <w:numFmt w:val="lowerLetter"/>
      <w:lvlText w:val="%5."/>
      <w:lvlJc w:val="left"/>
      <w:pPr>
        <w:ind w:left="3600" w:hanging="360"/>
      </w:pPr>
    </w:lvl>
    <w:lvl w:ilvl="5" w:tplc="335A8322">
      <w:start w:val="1"/>
      <w:numFmt w:val="lowerRoman"/>
      <w:lvlText w:val="%6."/>
      <w:lvlJc w:val="right"/>
      <w:pPr>
        <w:ind w:left="4320" w:hanging="180"/>
      </w:pPr>
    </w:lvl>
    <w:lvl w:ilvl="6" w:tplc="4A9A42A2">
      <w:start w:val="1"/>
      <w:numFmt w:val="decimal"/>
      <w:lvlText w:val="%7."/>
      <w:lvlJc w:val="left"/>
      <w:pPr>
        <w:ind w:left="5040" w:hanging="360"/>
      </w:pPr>
    </w:lvl>
    <w:lvl w:ilvl="7" w:tplc="A84E5042">
      <w:start w:val="1"/>
      <w:numFmt w:val="lowerLetter"/>
      <w:lvlText w:val="%8."/>
      <w:lvlJc w:val="left"/>
      <w:pPr>
        <w:ind w:left="5760" w:hanging="360"/>
      </w:pPr>
    </w:lvl>
    <w:lvl w:ilvl="8" w:tplc="7A9E815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8124FE0"/>
    <w:multiLevelType w:val="hybridMultilevel"/>
    <w:tmpl w:val="F2DA1B5E"/>
    <w:lvl w:ilvl="0" w:tplc="51DA9404">
      <w:start w:val="1"/>
      <w:numFmt w:val="decimal"/>
      <w:lvlText w:val="%1."/>
      <w:lvlJc w:val="left"/>
      <w:pPr>
        <w:ind w:left="754" w:hanging="360"/>
      </w:pPr>
    </w:lvl>
    <w:lvl w:ilvl="1" w:tplc="D1EE57D6">
      <w:start w:val="1"/>
      <w:numFmt w:val="lowerLetter"/>
      <w:lvlText w:val="%2."/>
      <w:lvlJc w:val="left"/>
      <w:pPr>
        <w:ind w:left="1474" w:hanging="360"/>
      </w:pPr>
    </w:lvl>
    <w:lvl w:ilvl="2" w:tplc="15269968">
      <w:start w:val="1"/>
      <w:numFmt w:val="lowerRoman"/>
      <w:lvlText w:val="%3."/>
      <w:lvlJc w:val="right"/>
      <w:pPr>
        <w:ind w:left="2194" w:hanging="180"/>
      </w:pPr>
    </w:lvl>
    <w:lvl w:ilvl="3" w:tplc="9EDA8408">
      <w:start w:val="1"/>
      <w:numFmt w:val="decimal"/>
      <w:lvlText w:val="%4."/>
      <w:lvlJc w:val="left"/>
      <w:pPr>
        <w:ind w:left="2914" w:hanging="360"/>
      </w:pPr>
    </w:lvl>
    <w:lvl w:ilvl="4" w:tplc="8F008720">
      <w:start w:val="1"/>
      <w:numFmt w:val="lowerLetter"/>
      <w:lvlText w:val="%5."/>
      <w:lvlJc w:val="left"/>
      <w:pPr>
        <w:ind w:left="3634" w:hanging="360"/>
      </w:pPr>
    </w:lvl>
    <w:lvl w:ilvl="5" w:tplc="3B0A522E">
      <w:start w:val="1"/>
      <w:numFmt w:val="lowerRoman"/>
      <w:lvlText w:val="%6."/>
      <w:lvlJc w:val="right"/>
      <w:pPr>
        <w:ind w:left="4354" w:hanging="180"/>
      </w:pPr>
    </w:lvl>
    <w:lvl w:ilvl="6" w:tplc="02C0FEB2">
      <w:start w:val="1"/>
      <w:numFmt w:val="decimal"/>
      <w:lvlText w:val="%7."/>
      <w:lvlJc w:val="left"/>
      <w:pPr>
        <w:ind w:left="5074" w:hanging="360"/>
      </w:pPr>
    </w:lvl>
    <w:lvl w:ilvl="7" w:tplc="8598ABDA">
      <w:start w:val="1"/>
      <w:numFmt w:val="lowerLetter"/>
      <w:lvlText w:val="%8."/>
      <w:lvlJc w:val="left"/>
      <w:pPr>
        <w:ind w:left="5794" w:hanging="360"/>
      </w:pPr>
    </w:lvl>
    <w:lvl w:ilvl="8" w:tplc="625269D0">
      <w:start w:val="1"/>
      <w:numFmt w:val="lowerRoman"/>
      <w:lvlText w:val="%9."/>
      <w:lvlJc w:val="right"/>
      <w:pPr>
        <w:ind w:left="6514" w:hanging="180"/>
      </w:pPr>
    </w:lvl>
  </w:abstractNum>
  <w:abstractNum w:abstractNumId="35">
    <w:nsid w:val="3815367B"/>
    <w:multiLevelType w:val="hybridMultilevel"/>
    <w:tmpl w:val="76AAC674"/>
    <w:lvl w:ilvl="0" w:tplc="0E1E0A00">
      <w:start w:val="1"/>
      <w:numFmt w:val="decimal"/>
      <w:lvlText w:val="%1."/>
      <w:lvlJc w:val="left"/>
      <w:pPr>
        <w:ind w:left="720" w:hanging="360"/>
      </w:pPr>
    </w:lvl>
    <w:lvl w:ilvl="1" w:tplc="E64C73D4">
      <w:start w:val="1"/>
      <w:numFmt w:val="lowerLetter"/>
      <w:lvlText w:val="%2."/>
      <w:lvlJc w:val="left"/>
      <w:pPr>
        <w:ind w:left="1440" w:hanging="360"/>
      </w:pPr>
    </w:lvl>
    <w:lvl w:ilvl="2" w:tplc="102486D0">
      <w:start w:val="1"/>
      <w:numFmt w:val="lowerRoman"/>
      <w:lvlText w:val="%3."/>
      <w:lvlJc w:val="right"/>
      <w:pPr>
        <w:ind w:left="2160" w:hanging="180"/>
      </w:pPr>
    </w:lvl>
    <w:lvl w:ilvl="3" w:tplc="80E421C6">
      <w:start w:val="1"/>
      <w:numFmt w:val="decimal"/>
      <w:lvlText w:val="%4."/>
      <w:lvlJc w:val="left"/>
      <w:pPr>
        <w:ind w:left="2880" w:hanging="360"/>
      </w:pPr>
    </w:lvl>
    <w:lvl w:ilvl="4" w:tplc="2FE49334">
      <w:start w:val="1"/>
      <w:numFmt w:val="lowerLetter"/>
      <w:lvlText w:val="%5."/>
      <w:lvlJc w:val="left"/>
      <w:pPr>
        <w:ind w:left="3600" w:hanging="360"/>
      </w:pPr>
    </w:lvl>
    <w:lvl w:ilvl="5" w:tplc="D026D6AE">
      <w:start w:val="1"/>
      <w:numFmt w:val="lowerRoman"/>
      <w:lvlText w:val="%6."/>
      <w:lvlJc w:val="right"/>
      <w:pPr>
        <w:ind w:left="4320" w:hanging="180"/>
      </w:pPr>
    </w:lvl>
    <w:lvl w:ilvl="6" w:tplc="8E6C66AE">
      <w:start w:val="1"/>
      <w:numFmt w:val="decimal"/>
      <w:lvlText w:val="%7."/>
      <w:lvlJc w:val="left"/>
      <w:pPr>
        <w:ind w:left="5040" w:hanging="360"/>
      </w:pPr>
    </w:lvl>
    <w:lvl w:ilvl="7" w:tplc="9764802C">
      <w:start w:val="1"/>
      <w:numFmt w:val="lowerLetter"/>
      <w:lvlText w:val="%8."/>
      <w:lvlJc w:val="left"/>
      <w:pPr>
        <w:ind w:left="5760" w:hanging="360"/>
      </w:pPr>
    </w:lvl>
    <w:lvl w:ilvl="8" w:tplc="77BE48A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8973615"/>
    <w:multiLevelType w:val="hybridMultilevel"/>
    <w:tmpl w:val="128A9B64"/>
    <w:lvl w:ilvl="0" w:tplc="C0563E96">
      <w:start w:val="1"/>
      <w:numFmt w:val="decimal"/>
      <w:lvlText w:val="%1."/>
      <w:lvlJc w:val="left"/>
      <w:pPr>
        <w:ind w:left="1080" w:hanging="360"/>
      </w:pPr>
    </w:lvl>
    <w:lvl w:ilvl="1" w:tplc="8C9809A4">
      <w:start w:val="1"/>
      <w:numFmt w:val="lowerLetter"/>
      <w:lvlText w:val="%2."/>
      <w:lvlJc w:val="left"/>
      <w:pPr>
        <w:ind w:left="1800" w:hanging="360"/>
      </w:pPr>
    </w:lvl>
    <w:lvl w:ilvl="2" w:tplc="5CE2A288">
      <w:start w:val="1"/>
      <w:numFmt w:val="lowerRoman"/>
      <w:lvlText w:val="%3."/>
      <w:lvlJc w:val="right"/>
      <w:pPr>
        <w:ind w:left="2520" w:hanging="180"/>
      </w:pPr>
    </w:lvl>
    <w:lvl w:ilvl="3" w:tplc="EE5A94A6">
      <w:start w:val="1"/>
      <w:numFmt w:val="decimal"/>
      <w:lvlText w:val="%4."/>
      <w:lvlJc w:val="left"/>
      <w:pPr>
        <w:ind w:left="3240" w:hanging="360"/>
      </w:pPr>
    </w:lvl>
    <w:lvl w:ilvl="4" w:tplc="4FE45F14">
      <w:start w:val="1"/>
      <w:numFmt w:val="lowerLetter"/>
      <w:lvlText w:val="%5."/>
      <w:lvlJc w:val="left"/>
      <w:pPr>
        <w:ind w:left="3960" w:hanging="360"/>
      </w:pPr>
    </w:lvl>
    <w:lvl w:ilvl="5" w:tplc="FDC40A84">
      <w:start w:val="1"/>
      <w:numFmt w:val="lowerRoman"/>
      <w:lvlText w:val="%6."/>
      <w:lvlJc w:val="right"/>
      <w:pPr>
        <w:ind w:left="4680" w:hanging="180"/>
      </w:pPr>
    </w:lvl>
    <w:lvl w:ilvl="6" w:tplc="D52A23F6">
      <w:start w:val="1"/>
      <w:numFmt w:val="decimal"/>
      <w:lvlText w:val="%7."/>
      <w:lvlJc w:val="left"/>
      <w:pPr>
        <w:ind w:left="5400" w:hanging="360"/>
      </w:pPr>
    </w:lvl>
    <w:lvl w:ilvl="7" w:tplc="0972C17E">
      <w:start w:val="1"/>
      <w:numFmt w:val="lowerLetter"/>
      <w:lvlText w:val="%8."/>
      <w:lvlJc w:val="left"/>
      <w:pPr>
        <w:ind w:left="6120" w:hanging="360"/>
      </w:pPr>
    </w:lvl>
    <w:lvl w:ilvl="8" w:tplc="82929BF6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3A2C62D2"/>
    <w:multiLevelType w:val="hybridMultilevel"/>
    <w:tmpl w:val="B68A7B9A"/>
    <w:lvl w:ilvl="0" w:tplc="461E72EC">
      <w:start w:val="1"/>
      <w:numFmt w:val="decimal"/>
      <w:lvlText w:val="%1."/>
      <w:lvlJc w:val="left"/>
      <w:pPr>
        <w:ind w:left="754" w:hanging="360"/>
      </w:pPr>
    </w:lvl>
    <w:lvl w:ilvl="1" w:tplc="4A400C50">
      <w:start w:val="1"/>
      <w:numFmt w:val="lowerLetter"/>
      <w:lvlText w:val="%2."/>
      <w:lvlJc w:val="left"/>
      <w:pPr>
        <w:ind w:left="1474" w:hanging="360"/>
      </w:pPr>
    </w:lvl>
    <w:lvl w:ilvl="2" w:tplc="B0A418EC">
      <w:start w:val="1"/>
      <w:numFmt w:val="lowerRoman"/>
      <w:lvlText w:val="%3."/>
      <w:lvlJc w:val="right"/>
      <w:pPr>
        <w:ind w:left="2194" w:hanging="180"/>
      </w:pPr>
    </w:lvl>
    <w:lvl w:ilvl="3" w:tplc="5B982AF6">
      <w:start w:val="1"/>
      <w:numFmt w:val="decimal"/>
      <w:lvlText w:val="%4."/>
      <w:lvlJc w:val="left"/>
      <w:pPr>
        <w:ind w:left="2914" w:hanging="360"/>
      </w:pPr>
    </w:lvl>
    <w:lvl w:ilvl="4" w:tplc="9F922DEE">
      <w:start w:val="1"/>
      <w:numFmt w:val="lowerLetter"/>
      <w:lvlText w:val="%5."/>
      <w:lvlJc w:val="left"/>
      <w:pPr>
        <w:ind w:left="3634" w:hanging="360"/>
      </w:pPr>
    </w:lvl>
    <w:lvl w:ilvl="5" w:tplc="75F6F0DA">
      <w:start w:val="1"/>
      <w:numFmt w:val="lowerRoman"/>
      <w:lvlText w:val="%6."/>
      <w:lvlJc w:val="right"/>
      <w:pPr>
        <w:ind w:left="4354" w:hanging="180"/>
      </w:pPr>
    </w:lvl>
    <w:lvl w:ilvl="6" w:tplc="96C44A36">
      <w:start w:val="1"/>
      <w:numFmt w:val="decimal"/>
      <w:lvlText w:val="%7."/>
      <w:lvlJc w:val="left"/>
      <w:pPr>
        <w:ind w:left="5074" w:hanging="360"/>
      </w:pPr>
    </w:lvl>
    <w:lvl w:ilvl="7" w:tplc="840C3D18">
      <w:start w:val="1"/>
      <w:numFmt w:val="lowerLetter"/>
      <w:lvlText w:val="%8."/>
      <w:lvlJc w:val="left"/>
      <w:pPr>
        <w:ind w:left="5794" w:hanging="360"/>
      </w:pPr>
    </w:lvl>
    <w:lvl w:ilvl="8" w:tplc="31C6EF1E">
      <w:start w:val="1"/>
      <w:numFmt w:val="lowerRoman"/>
      <w:lvlText w:val="%9."/>
      <w:lvlJc w:val="right"/>
      <w:pPr>
        <w:ind w:left="6514" w:hanging="180"/>
      </w:pPr>
    </w:lvl>
  </w:abstractNum>
  <w:abstractNum w:abstractNumId="38">
    <w:nsid w:val="3B9208D2"/>
    <w:multiLevelType w:val="hybridMultilevel"/>
    <w:tmpl w:val="1D9A07BE"/>
    <w:lvl w:ilvl="0" w:tplc="6B82D668">
      <w:start w:val="1"/>
      <w:numFmt w:val="decimal"/>
      <w:lvlText w:val="%1."/>
      <w:lvlJc w:val="left"/>
      <w:pPr>
        <w:ind w:left="720" w:hanging="360"/>
      </w:pPr>
    </w:lvl>
    <w:lvl w:ilvl="1" w:tplc="CE8AFE88">
      <w:start w:val="1"/>
      <w:numFmt w:val="lowerLetter"/>
      <w:lvlText w:val="%2."/>
      <w:lvlJc w:val="left"/>
      <w:pPr>
        <w:ind w:left="1440" w:hanging="360"/>
      </w:pPr>
    </w:lvl>
    <w:lvl w:ilvl="2" w:tplc="5C7C6596">
      <w:start w:val="1"/>
      <w:numFmt w:val="lowerRoman"/>
      <w:lvlText w:val="%3."/>
      <w:lvlJc w:val="right"/>
      <w:pPr>
        <w:ind w:left="2160" w:hanging="180"/>
      </w:pPr>
    </w:lvl>
    <w:lvl w:ilvl="3" w:tplc="B55AE026">
      <w:start w:val="1"/>
      <w:numFmt w:val="decimal"/>
      <w:lvlText w:val="%4."/>
      <w:lvlJc w:val="left"/>
      <w:pPr>
        <w:ind w:left="2880" w:hanging="360"/>
      </w:pPr>
    </w:lvl>
    <w:lvl w:ilvl="4" w:tplc="B3A8BF46">
      <w:start w:val="1"/>
      <w:numFmt w:val="lowerLetter"/>
      <w:lvlText w:val="%5."/>
      <w:lvlJc w:val="left"/>
      <w:pPr>
        <w:ind w:left="3600" w:hanging="360"/>
      </w:pPr>
    </w:lvl>
    <w:lvl w:ilvl="5" w:tplc="6E60EE14">
      <w:start w:val="1"/>
      <w:numFmt w:val="lowerRoman"/>
      <w:lvlText w:val="%6."/>
      <w:lvlJc w:val="right"/>
      <w:pPr>
        <w:ind w:left="4320" w:hanging="180"/>
      </w:pPr>
    </w:lvl>
    <w:lvl w:ilvl="6" w:tplc="1EFC16F6">
      <w:start w:val="1"/>
      <w:numFmt w:val="decimal"/>
      <w:lvlText w:val="%7."/>
      <w:lvlJc w:val="left"/>
      <w:pPr>
        <w:ind w:left="5040" w:hanging="360"/>
      </w:pPr>
    </w:lvl>
    <w:lvl w:ilvl="7" w:tplc="23CC8B00">
      <w:start w:val="1"/>
      <w:numFmt w:val="lowerLetter"/>
      <w:lvlText w:val="%8."/>
      <w:lvlJc w:val="left"/>
      <w:pPr>
        <w:ind w:left="5760" w:hanging="360"/>
      </w:pPr>
    </w:lvl>
    <w:lvl w:ilvl="8" w:tplc="F184FC5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38746C"/>
    <w:multiLevelType w:val="hybridMultilevel"/>
    <w:tmpl w:val="33F83EE0"/>
    <w:lvl w:ilvl="0" w:tplc="81BA3344">
      <w:start w:val="1"/>
      <w:numFmt w:val="decimal"/>
      <w:lvlText w:val="%1."/>
      <w:lvlJc w:val="left"/>
      <w:pPr>
        <w:ind w:left="720" w:hanging="360"/>
      </w:pPr>
    </w:lvl>
    <w:lvl w:ilvl="1" w:tplc="1A26AD36">
      <w:start w:val="1"/>
      <w:numFmt w:val="lowerLetter"/>
      <w:lvlText w:val="%2."/>
      <w:lvlJc w:val="left"/>
      <w:pPr>
        <w:ind w:left="1440" w:hanging="360"/>
      </w:pPr>
    </w:lvl>
    <w:lvl w:ilvl="2" w:tplc="A290074A">
      <w:start w:val="1"/>
      <w:numFmt w:val="lowerRoman"/>
      <w:lvlText w:val="%3."/>
      <w:lvlJc w:val="right"/>
      <w:pPr>
        <w:ind w:left="2160" w:hanging="180"/>
      </w:pPr>
    </w:lvl>
    <w:lvl w:ilvl="3" w:tplc="EDE8808A">
      <w:start w:val="1"/>
      <w:numFmt w:val="decimal"/>
      <w:lvlText w:val="%4."/>
      <w:lvlJc w:val="left"/>
      <w:pPr>
        <w:ind w:left="2880" w:hanging="360"/>
      </w:pPr>
    </w:lvl>
    <w:lvl w:ilvl="4" w:tplc="BBA41BAA">
      <w:start w:val="1"/>
      <w:numFmt w:val="lowerLetter"/>
      <w:lvlText w:val="%5."/>
      <w:lvlJc w:val="left"/>
      <w:pPr>
        <w:ind w:left="3600" w:hanging="360"/>
      </w:pPr>
    </w:lvl>
    <w:lvl w:ilvl="5" w:tplc="B498CE20">
      <w:start w:val="1"/>
      <w:numFmt w:val="lowerRoman"/>
      <w:lvlText w:val="%6."/>
      <w:lvlJc w:val="right"/>
      <w:pPr>
        <w:ind w:left="4320" w:hanging="180"/>
      </w:pPr>
    </w:lvl>
    <w:lvl w:ilvl="6" w:tplc="391C4C18">
      <w:start w:val="1"/>
      <w:numFmt w:val="decimal"/>
      <w:lvlText w:val="%7."/>
      <w:lvlJc w:val="left"/>
      <w:pPr>
        <w:ind w:left="5040" w:hanging="360"/>
      </w:pPr>
    </w:lvl>
    <w:lvl w:ilvl="7" w:tplc="CCDA6822">
      <w:start w:val="1"/>
      <w:numFmt w:val="lowerLetter"/>
      <w:lvlText w:val="%8."/>
      <w:lvlJc w:val="left"/>
      <w:pPr>
        <w:ind w:left="5760" w:hanging="360"/>
      </w:pPr>
    </w:lvl>
    <w:lvl w:ilvl="8" w:tplc="36B2A92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C541FD7"/>
    <w:multiLevelType w:val="hybridMultilevel"/>
    <w:tmpl w:val="6C8A52E0"/>
    <w:lvl w:ilvl="0" w:tplc="BCE8884C">
      <w:start w:val="1"/>
      <w:numFmt w:val="decimal"/>
      <w:lvlText w:val="%1."/>
      <w:lvlJc w:val="left"/>
      <w:pPr>
        <w:ind w:left="720" w:hanging="360"/>
      </w:pPr>
    </w:lvl>
    <w:lvl w:ilvl="1" w:tplc="2D9AB85E">
      <w:start w:val="1"/>
      <w:numFmt w:val="lowerLetter"/>
      <w:lvlText w:val="%2."/>
      <w:lvlJc w:val="left"/>
      <w:pPr>
        <w:ind w:left="1440" w:hanging="360"/>
      </w:pPr>
    </w:lvl>
    <w:lvl w:ilvl="2" w:tplc="96AA9B02">
      <w:start w:val="1"/>
      <w:numFmt w:val="lowerRoman"/>
      <w:lvlText w:val="%3."/>
      <w:lvlJc w:val="right"/>
      <w:pPr>
        <w:ind w:left="2160" w:hanging="180"/>
      </w:pPr>
    </w:lvl>
    <w:lvl w:ilvl="3" w:tplc="07FE1590">
      <w:start w:val="1"/>
      <w:numFmt w:val="decimal"/>
      <w:lvlText w:val="%4."/>
      <w:lvlJc w:val="left"/>
      <w:pPr>
        <w:ind w:left="2880" w:hanging="360"/>
      </w:pPr>
    </w:lvl>
    <w:lvl w:ilvl="4" w:tplc="7EDAE5B2">
      <w:start w:val="1"/>
      <w:numFmt w:val="lowerLetter"/>
      <w:lvlText w:val="%5."/>
      <w:lvlJc w:val="left"/>
      <w:pPr>
        <w:ind w:left="3600" w:hanging="360"/>
      </w:pPr>
    </w:lvl>
    <w:lvl w:ilvl="5" w:tplc="6E80A156">
      <w:start w:val="1"/>
      <w:numFmt w:val="lowerRoman"/>
      <w:lvlText w:val="%6."/>
      <w:lvlJc w:val="right"/>
      <w:pPr>
        <w:ind w:left="4320" w:hanging="180"/>
      </w:pPr>
    </w:lvl>
    <w:lvl w:ilvl="6" w:tplc="FB02333A">
      <w:start w:val="1"/>
      <w:numFmt w:val="decimal"/>
      <w:lvlText w:val="%7."/>
      <w:lvlJc w:val="left"/>
      <w:pPr>
        <w:ind w:left="5040" w:hanging="360"/>
      </w:pPr>
    </w:lvl>
    <w:lvl w:ilvl="7" w:tplc="8B1E5E50">
      <w:start w:val="1"/>
      <w:numFmt w:val="lowerLetter"/>
      <w:lvlText w:val="%8."/>
      <w:lvlJc w:val="left"/>
      <w:pPr>
        <w:ind w:left="5760" w:hanging="360"/>
      </w:pPr>
    </w:lvl>
    <w:lvl w:ilvl="8" w:tplc="8710F0EA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CFF52CD"/>
    <w:multiLevelType w:val="hybridMultilevel"/>
    <w:tmpl w:val="AC663136"/>
    <w:lvl w:ilvl="0" w:tplc="455A2316">
      <w:start w:val="1"/>
      <w:numFmt w:val="decimal"/>
      <w:lvlText w:val="%1."/>
      <w:lvlJc w:val="left"/>
      <w:pPr>
        <w:ind w:left="754" w:hanging="360"/>
      </w:pPr>
    </w:lvl>
    <w:lvl w:ilvl="1" w:tplc="8C8A21BA">
      <w:start w:val="1"/>
      <w:numFmt w:val="lowerLetter"/>
      <w:lvlText w:val="%2."/>
      <w:lvlJc w:val="left"/>
      <w:pPr>
        <w:ind w:left="1474" w:hanging="360"/>
      </w:pPr>
    </w:lvl>
    <w:lvl w:ilvl="2" w:tplc="21262578">
      <w:start w:val="1"/>
      <w:numFmt w:val="lowerRoman"/>
      <w:lvlText w:val="%3."/>
      <w:lvlJc w:val="right"/>
      <w:pPr>
        <w:ind w:left="2194" w:hanging="180"/>
      </w:pPr>
    </w:lvl>
    <w:lvl w:ilvl="3" w:tplc="DD76ADBC">
      <w:start w:val="1"/>
      <w:numFmt w:val="decimal"/>
      <w:lvlText w:val="%4."/>
      <w:lvlJc w:val="left"/>
      <w:pPr>
        <w:ind w:left="2914" w:hanging="360"/>
      </w:pPr>
    </w:lvl>
    <w:lvl w:ilvl="4" w:tplc="A8DC80B0">
      <w:start w:val="1"/>
      <w:numFmt w:val="lowerLetter"/>
      <w:lvlText w:val="%5."/>
      <w:lvlJc w:val="left"/>
      <w:pPr>
        <w:ind w:left="3634" w:hanging="360"/>
      </w:pPr>
    </w:lvl>
    <w:lvl w:ilvl="5" w:tplc="76EA6FA0">
      <w:start w:val="1"/>
      <w:numFmt w:val="lowerRoman"/>
      <w:lvlText w:val="%6."/>
      <w:lvlJc w:val="right"/>
      <w:pPr>
        <w:ind w:left="4354" w:hanging="180"/>
      </w:pPr>
    </w:lvl>
    <w:lvl w:ilvl="6" w:tplc="B0D6B7D6">
      <w:start w:val="1"/>
      <w:numFmt w:val="decimal"/>
      <w:lvlText w:val="%7."/>
      <w:lvlJc w:val="left"/>
      <w:pPr>
        <w:ind w:left="5074" w:hanging="360"/>
      </w:pPr>
    </w:lvl>
    <w:lvl w:ilvl="7" w:tplc="18FC03A4">
      <w:start w:val="1"/>
      <w:numFmt w:val="lowerLetter"/>
      <w:lvlText w:val="%8."/>
      <w:lvlJc w:val="left"/>
      <w:pPr>
        <w:ind w:left="5794" w:hanging="360"/>
      </w:pPr>
    </w:lvl>
    <w:lvl w:ilvl="8" w:tplc="02BE9B0A">
      <w:start w:val="1"/>
      <w:numFmt w:val="lowerRoman"/>
      <w:lvlText w:val="%9."/>
      <w:lvlJc w:val="right"/>
      <w:pPr>
        <w:ind w:left="6514" w:hanging="180"/>
      </w:pPr>
    </w:lvl>
  </w:abstractNum>
  <w:abstractNum w:abstractNumId="42">
    <w:nsid w:val="3E01753B"/>
    <w:multiLevelType w:val="hybridMultilevel"/>
    <w:tmpl w:val="60B469A6"/>
    <w:lvl w:ilvl="0" w:tplc="9B64F204">
      <w:start w:val="1"/>
      <w:numFmt w:val="decimal"/>
      <w:lvlText w:val="%1."/>
      <w:lvlJc w:val="left"/>
      <w:pPr>
        <w:ind w:left="1080" w:hanging="360"/>
      </w:pPr>
    </w:lvl>
    <w:lvl w:ilvl="1" w:tplc="0FFEC108">
      <w:start w:val="1"/>
      <w:numFmt w:val="lowerLetter"/>
      <w:lvlText w:val="%2."/>
      <w:lvlJc w:val="left"/>
      <w:pPr>
        <w:ind w:left="1800" w:hanging="360"/>
      </w:pPr>
    </w:lvl>
    <w:lvl w:ilvl="2" w:tplc="F1AA9A1C">
      <w:start w:val="1"/>
      <w:numFmt w:val="lowerRoman"/>
      <w:lvlText w:val="%3."/>
      <w:lvlJc w:val="right"/>
      <w:pPr>
        <w:ind w:left="2520" w:hanging="180"/>
      </w:pPr>
    </w:lvl>
    <w:lvl w:ilvl="3" w:tplc="C7905C56">
      <w:start w:val="1"/>
      <w:numFmt w:val="decimal"/>
      <w:lvlText w:val="%4."/>
      <w:lvlJc w:val="left"/>
      <w:pPr>
        <w:ind w:left="3240" w:hanging="360"/>
      </w:pPr>
    </w:lvl>
    <w:lvl w:ilvl="4" w:tplc="C42A013E">
      <w:start w:val="1"/>
      <w:numFmt w:val="lowerLetter"/>
      <w:lvlText w:val="%5."/>
      <w:lvlJc w:val="left"/>
      <w:pPr>
        <w:ind w:left="3960" w:hanging="360"/>
      </w:pPr>
    </w:lvl>
    <w:lvl w:ilvl="5" w:tplc="11987536">
      <w:start w:val="1"/>
      <w:numFmt w:val="lowerRoman"/>
      <w:lvlText w:val="%6."/>
      <w:lvlJc w:val="right"/>
      <w:pPr>
        <w:ind w:left="4680" w:hanging="180"/>
      </w:pPr>
    </w:lvl>
    <w:lvl w:ilvl="6" w:tplc="107CCDF2">
      <w:start w:val="1"/>
      <w:numFmt w:val="decimal"/>
      <w:lvlText w:val="%7."/>
      <w:lvlJc w:val="left"/>
      <w:pPr>
        <w:ind w:left="5400" w:hanging="360"/>
      </w:pPr>
    </w:lvl>
    <w:lvl w:ilvl="7" w:tplc="5AE6AAC8">
      <w:start w:val="1"/>
      <w:numFmt w:val="lowerLetter"/>
      <w:lvlText w:val="%8."/>
      <w:lvlJc w:val="left"/>
      <w:pPr>
        <w:ind w:left="6120" w:hanging="360"/>
      </w:pPr>
    </w:lvl>
    <w:lvl w:ilvl="8" w:tplc="6C821638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40554E65"/>
    <w:multiLevelType w:val="hybridMultilevel"/>
    <w:tmpl w:val="6526B95A"/>
    <w:lvl w:ilvl="0" w:tplc="32BEF560">
      <w:start w:val="1"/>
      <w:numFmt w:val="decimal"/>
      <w:lvlText w:val="%1."/>
      <w:lvlJc w:val="left"/>
      <w:pPr>
        <w:ind w:left="720" w:hanging="360"/>
      </w:pPr>
    </w:lvl>
    <w:lvl w:ilvl="1" w:tplc="16F652D8">
      <w:start w:val="1"/>
      <w:numFmt w:val="lowerLetter"/>
      <w:lvlText w:val="%2."/>
      <w:lvlJc w:val="left"/>
      <w:pPr>
        <w:ind w:left="1440" w:hanging="360"/>
      </w:pPr>
    </w:lvl>
    <w:lvl w:ilvl="2" w:tplc="8850C4F8">
      <w:start w:val="1"/>
      <w:numFmt w:val="lowerRoman"/>
      <w:lvlText w:val="%3."/>
      <w:lvlJc w:val="right"/>
      <w:pPr>
        <w:ind w:left="2160" w:hanging="180"/>
      </w:pPr>
    </w:lvl>
    <w:lvl w:ilvl="3" w:tplc="F84296A4">
      <w:start w:val="1"/>
      <w:numFmt w:val="decimal"/>
      <w:lvlText w:val="%4."/>
      <w:lvlJc w:val="left"/>
      <w:pPr>
        <w:ind w:left="2880" w:hanging="360"/>
      </w:pPr>
    </w:lvl>
    <w:lvl w:ilvl="4" w:tplc="A204FB94">
      <w:start w:val="1"/>
      <w:numFmt w:val="lowerLetter"/>
      <w:lvlText w:val="%5."/>
      <w:lvlJc w:val="left"/>
      <w:pPr>
        <w:ind w:left="3600" w:hanging="360"/>
      </w:pPr>
    </w:lvl>
    <w:lvl w:ilvl="5" w:tplc="E602687C">
      <w:start w:val="1"/>
      <w:numFmt w:val="lowerRoman"/>
      <w:lvlText w:val="%6."/>
      <w:lvlJc w:val="right"/>
      <w:pPr>
        <w:ind w:left="4320" w:hanging="180"/>
      </w:pPr>
    </w:lvl>
    <w:lvl w:ilvl="6" w:tplc="FAA2DE3A">
      <w:start w:val="1"/>
      <w:numFmt w:val="decimal"/>
      <w:lvlText w:val="%7."/>
      <w:lvlJc w:val="left"/>
      <w:pPr>
        <w:ind w:left="5040" w:hanging="360"/>
      </w:pPr>
    </w:lvl>
    <w:lvl w:ilvl="7" w:tplc="085E42B4">
      <w:start w:val="1"/>
      <w:numFmt w:val="lowerLetter"/>
      <w:lvlText w:val="%8."/>
      <w:lvlJc w:val="left"/>
      <w:pPr>
        <w:ind w:left="5760" w:hanging="360"/>
      </w:pPr>
    </w:lvl>
    <w:lvl w:ilvl="8" w:tplc="550E59BA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0DC7E3B"/>
    <w:multiLevelType w:val="hybridMultilevel"/>
    <w:tmpl w:val="CC2434F8"/>
    <w:lvl w:ilvl="0" w:tplc="8102D274">
      <w:start w:val="1"/>
      <w:numFmt w:val="decimal"/>
      <w:lvlText w:val="%1."/>
      <w:lvlJc w:val="left"/>
      <w:pPr>
        <w:ind w:left="720" w:hanging="360"/>
      </w:pPr>
    </w:lvl>
    <w:lvl w:ilvl="1" w:tplc="2FDC5912">
      <w:start w:val="1"/>
      <w:numFmt w:val="lowerLetter"/>
      <w:lvlText w:val="%2."/>
      <w:lvlJc w:val="left"/>
      <w:pPr>
        <w:ind w:left="1440" w:hanging="360"/>
      </w:pPr>
    </w:lvl>
    <w:lvl w:ilvl="2" w:tplc="986CE6C0">
      <w:start w:val="1"/>
      <w:numFmt w:val="lowerRoman"/>
      <w:lvlText w:val="%3."/>
      <w:lvlJc w:val="right"/>
      <w:pPr>
        <w:ind w:left="2160" w:hanging="180"/>
      </w:pPr>
    </w:lvl>
    <w:lvl w:ilvl="3" w:tplc="FE826F0C">
      <w:start w:val="1"/>
      <w:numFmt w:val="decimal"/>
      <w:lvlText w:val="%4."/>
      <w:lvlJc w:val="left"/>
      <w:pPr>
        <w:ind w:left="2880" w:hanging="360"/>
      </w:pPr>
    </w:lvl>
    <w:lvl w:ilvl="4" w:tplc="8DAA1E4C">
      <w:start w:val="1"/>
      <w:numFmt w:val="lowerLetter"/>
      <w:lvlText w:val="%5."/>
      <w:lvlJc w:val="left"/>
      <w:pPr>
        <w:ind w:left="3600" w:hanging="360"/>
      </w:pPr>
    </w:lvl>
    <w:lvl w:ilvl="5" w:tplc="ADC4D93A">
      <w:start w:val="1"/>
      <w:numFmt w:val="lowerRoman"/>
      <w:lvlText w:val="%6."/>
      <w:lvlJc w:val="right"/>
      <w:pPr>
        <w:ind w:left="4320" w:hanging="180"/>
      </w:pPr>
    </w:lvl>
    <w:lvl w:ilvl="6" w:tplc="19648DEC">
      <w:start w:val="1"/>
      <w:numFmt w:val="decimal"/>
      <w:lvlText w:val="%7."/>
      <w:lvlJc w:val="left"/>
      <w:pPr>
        <w:ind w:left="5040" w:hanging="360"/>
      </w:pPr>
    </w:lvl>
    <w:lvl w:ilvl="7" w:tplc="15D01ADE">
      <w:start w:val="1"/>
      <w:numFmt w:val="lowerLetter"/>
      <w:lvlText w:val="%8."/>
      <w:lvlJc w:val="left"/>
      <w:pPr>
        <w:ind w:left="5760" w:hanging="360"/>
      </w:pPr>
    </w:lvl>
    <w:lvl w:ilvl="8" w:tplc="F9DE8422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63944E6"/>
    <w:multiLevelType w:val="hybridMultilevel"/>
    <w:tmpl w:val="BEB493BA"/>
    <w:lvl w:ilvl="0" w:tplc="B16CFCCC">
      <w:start w:val="1"/>
      <w:numFmt w:val="decimal"/>
      <w:lvlText w:val="%1."/>
      <w:lvlJc w:val="left"/>
      <w:pPr>
        <w:ind w:left="720" w:hanging="360"/>
      </w:pPr>
    </w:lvl>
    <w:lvl w:ilvl="1" w:tplc="ABD82148">
      <w:start w:val="1"/>
      <w:numFmt w:val="lowerLetter"/>
      <w:lvlText w:val="%2."/>
      <w:lvlJc w:val="left"/>
      <w:pPr>
        <w:ind w:left="1440" w:hanging="360"/>
      </w:pPr>
    </w:lvl>
    <w:lvl w:ilvl="2" w:tplc="25F214DA">
      <w:start w:val="1"/>
      <w:numFmt w:val="lowerRoman"/>
      <w:lvlText w:val="%3."/>
      <w:lvlJc w:val="right"/>
      <w:pPr>
        <w:ind w:left="2160" w:hanging="180"/>
      </w:pPr>
    </w:lvl>
    <w:lvl w:ilvl="3" w:tplc="3D50B1E6">
      <w:start w:val="1"/>
      <w:numFmt w:val="decimal"/>
      <w:lvlText w:val="%4."/>
      <w:lvlJc w:val="left"/>
      <w:pPr>
        <w:ind w:left="2880" w:hanging="360"/>
      </w:pPr>
    </w:lvl>
    <w:lvl w:ilvl="4" w:tplc="6230381A">
      <w:start w:val="1"/>
      <w:numFmt w:val="lowerLetter"/>
      <w:lvlText w:val="%5."/>
      <w:lvlJc w:val="left"/>
      <w:pPr>
        <w:ind w:left="3600" w:hanging="360"/>
      </w:pPr>
    </w:lvl>
    <w:lvl w:ilvl="5" w:tplc="A32440B6">
      <w:start w:val="1"/>
      <w:numFmt w:val="lowerRoman"/>
      <w:lvlText w:val="%6."/>
      <w:lvlJc w:val="right"/>
      <w:pPr>
        <w:ind w:left="4320" w:hanging="180"/>
      </w:pPr>
    </w:lvl>
    <w:lvl w:ilvl="6" w:tplc="1B2E3DCE">
      <w:start w:val="1"/>
      <w:numFmt w:val="decimal"/>
      <w:lvlText w:val="%7."/>
      <w:lvlJc w:val="left"/>
      <w:pPr>
        <w:ind w:left="5040" w:hanging="360"/>
      </w:pPr>
    </w:lvl>
    <w:lvl w:ilvl="7" w:tplc="81169300">
      <w:start w:val="1"/>
      <w:numFmt w:val="lowerLetter"/>
      <w:lvlText w:val="%8."/>
      <w:lvlJc w:val="left"/>
      <w:pPr>
        <w:ind w:left="5760" w:hanging="360"/>
      </w:pPr>
    </w:lvl>
    <w:lvl w:ilvl="8" w:tplc="E168DA74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6893E73"/>
    <w:multiLevelType w:val="hybridMultilevel"/>
    <w:tmpl w:val="1E5AABB2"/>
    <w:lvl w:ilvl="0" w:tplc="3828E930">
      <w:start w:val="1"/>
      <w:numFmt w:val="decimal"/>
      <w:lvlText w:val="%1."/>
      <w:lvlJc w:val="left"/>
      <w:pPr>
        <w:ind w:left="754" w:hanging="360"/>
      </w:pPr>
    </w:lvl>
    <w:lvl w:ilvl="1" w:tplc="94CE46B6">
      <w:start w:val="1"/>
      <w:numFmt w:val="lowerLetter"/>
      <w:lvlText w:val="%2."/>
      <w:lvlJc w:val="left"/>
      <w:pPr>
        <w:ind w:left="1474" w:hanging="360"/>
      </w:pPr>
    </w:lvl>
    <w:lvl w:ilvl="2" w:tplc="208ACBA0">
      <w:start w:val="1"/>
      <w:numFmt w:val="lowerRoman"/>
      <w:lvlText w:val="%3."/>
      <w:lvlJc w:val="right"/>
      <w:pPr>
        <w:ind w:left="2194" w:hanging="180"/>
      </w:pPr>
    </w:lvl>
    <w:lvl w:ilvl="3" w:tplc="51EADA48">
      <w:start w:val="1"/>
      <w:numFmt w:val="decimal"/>
      <w:lvlText w:val="%4."/>
      <w:lvlJc w:val="left"/>
      <w:pPr>
        <w:ind w:left="2914" w:hanging="360"/>
      </w:pPr>
    </w:lvl>
    <w:lvl w:ilvl="4" w:tplc="73F287BE">
      <w:start w:val="1"/>
      <w:numFmt w:val="lowerLetter"/>
      <w:lvlText w:val="%5."/>
      <w:lvlJc w:val="left"/>
      <w:pPr>
        <w:ind w:left="3634" w:hanging="360"/>
      </w:pPr>
    </w:lvl>
    <w:lvl w:ilvl="5" w:tplc="2B90BFBE">
      <w:start w:val="1"/>
      <w:numFmt w:val="lowerRoman"/>
      <w:lvlText w:val="%6."/>
      <w:lvlJc w:val="right"/>
      <w:pPr>
        <w:ind w:left="4354" w:hanging="180"/>
      </w:pPr>
    </w:lvl>
    <w:lvl w:ilvl="6" w:tplc="7936A61C">
      <w:start w:val="1"/>
      <w:numFmt w:val="decimal"/>
      <w:lvlText w:val="%7."/>
      <w:lvlJc w:val="left"/>
      <w:pPr>
        <w:ind w:left="5074" w:hanging="360"/>
      </w:pPr>
    </w:lvl>
    <w:lvl w:ilvl="7" w:tplc="EF54FCF8">
      <w:start w:val="1"/>
      <w:numFmt w:val="lowerLetter"/>
      <w:lvlText w:val="%8."/>
      <w:lvlJc w:val="left"/>
      <w:pPr>
        <w:ind w:left="5794" w:hanging="360"/>
      </w:pPr>
    </w:lvl>
    <w:lvl w:ilvl="8" w:tplc="47CCB0B4">
      <w:start w:val="1"/>
      <w:numFmt w:val="lowerRoman"/>
      <w:lvlText w:val="%9."/>
      <w:lvlJc w:val="right"/>
      <w:pPr>
        <w:ind w:left="6514" w:hanging="180"/>
      </w:pPr>
    </w:lvl>
  </w:abstractNum>
  <w:abstractNum w:abstractNumId="47">
    <w:nsid w:val="46C247D4"/>
    <w:multiLevelType w:val="hybridMultilevel"/>
    <w:tmpl w:val="B040F2DE"/>
    <w:lvl w:ilvl="0" w:tplc="EF0EACF0">
      <w:start w:val="1"/>
      <w:numFmt w:val="decimal"/>
      <w:lvlText w:val="%1."/>
      <w:lvlJc w:val="left"/>
      <w:pPr>
        <w:ind w:left="895" w:hanging="360"/>
      </w:pPr>
    </w:lvl>
    <w:lvl w:ilvl="1" w:tplc="DEBC8D6C">
      <w:start w:val="1"/>
      <w:numFmt w:val="lowerLetter"/>
      <w:lvlText w:val="%2."/>
      <w:lvlJc w:val="left"/>
      <w:pPr>
        <w:ind w:left="1615" w:hanging="360"/>
      </w:pPr>
    </w:lvl>
    <w:lvl w:ilvl="2" w:tplc="CB529B44">
      <w:start w:val="1"/>
      <w:numFmt w:val="lowerRoman"/>
      <w:lvlText w:val="%3."/>
      <w:lvlJc w:val="right"/>
      <w:pPr>
        <w:ind w:left="2335" w:hanging="180"/>
      </w:pPr>
    </w:lvl>
    <w:lvl w:ilvl="3" w:tplc="15FCE01E">
      <w:start w:val="1"/>
      <w:numFmt w:val="decimal"/>
      <w:lvlText w:val="%4."/>
      <w:lvlJc w:val="left"/>
      <w:pPr>
        <w:ind w:left="3055" w:hanging="360"/>
      </w:pPr>
    </w:lvl>
    <w:lvl w:ilvl="4" w:tplc="6738328C">
      <w:start w:val="1"/>
      <w:numFmt w:val="lowerLetter"/>
      <w:lvlText w:val="%5."/>
      <w:lvlJc w:val="left"/>
      <w:pPr>
        <w:ind w:left="3775" w:hanging="360"/>
      </w:pPr>
    </w:lvl>
    <w:lvl w:ilvl="5" w:tplc="927C30A8">
      <w:start w:val="1"/>
      <w:numFmt w:val="lowerRoman"/>
      <w:lvlText w:val="%6."/>
      <w:lvlJc w:val="right"/>
      <w:pPr>
        <w:ind w:left="4495" w:hanging="180"/>
      </w:pPr>
    </w:lvl>
    <w:lvl w:ilvl="6" w:tplc="FBD4B920">
      <w:start w:val="1"/>
      <w:numFmt w:val="decimal"/>
      <w:lvlText w:val="%7."/>
      <w:lvlJc w:val="left"/>
      <w:pPr>
        <w:ind w:left="5215" w:hanging="360"/>
      </w:pPr>
    </w:lvl>
    <w:lvl w:ilvl="7" w:tplc="8822FE60">
      <w:start w:val="1"/>
      <w:numFmt w:val="lowerLetter"/>
      <w:lvlText w:val="%8."/>
      <w:lvlJc w:val="left"/>
      <w:pPr>
        <w:ind w:left="5935" w:hanging="360"/>
      </w:pPr>
    </w:lvl>
    <w:lvl w:ilvl="8" w:tplc="352E9816">
      <w:start w:val="1"/>
      <w:numFmt w:val="lowerRoman"/>
      <w:lvlText w:val="%9."/>
      <w:lvlJc w:val="right"/>
      <w:pPr>
        <w:ind w:left="6655" w:hanging="180"/>
      </w:pPr>
    </w:lvl>
  </w:abstractNum>
  <w:abstractNum w:abstractNumId="48">
    <w:nsid w:val="4A1A0BFD"/>
    <w:multiLevelType w:val="hybridMultilevel"/>
    <w:tmpl w:val="57F84160"/>
    <w:lvl w:ilvl="0" w:tplc="94CCEB3E">
      <w:start w:val="1"/>
      <w:numFmt w:val="decimal"/>
      <w:lvlText w:val="%1."/>
      <w:lvlJc w:val="left"/>
      <w:pPr>
        <w:ind w:left="720" w:hanging="360"/>
      </w:pPr>
    </w:lvl>
    <w:lvl w:ilvl="1" w:tplc="580E9590">
      <w:start w:val="1"/>
      <w:numFmt w:val="lowerLetter"/>
      <w:lvlText w:val="%2."/>
      <w:lvlJc w:val="left"/>
      <w:pPr>
        <w:ind w:left="1440" w:hanging="360"/>
      </w:pPr>
    </w:lvl>
    <w:lvl w:ilvl="2" w:tplc="2F181418">
      <w:start w:val="1"/>
      <w:numFmt w:val="lowerRoman"/>
      <w:lvlText w:val="%3."/>
      <w:lvlJc w:val="right"/>
      <w:pPr>
        <w:ind w:left="2160" w:hanging="180"/>
      </w:pPr>
    </w:lvl>
    <w:lvl w:ilvl="3" w:tplc="3DBEF44E">
      <w:start w:val="1"/>
      <w:numFmt w:val="decimal"/>
      <w:lvlText w:val="%4."/>
      <w:lvlJc w:val="left"/>
      <w:pPr>
        <w:ind w:left="2880" w:hanging="360"/>
      </w:pPr>
    </w:lvl>
    <w:lvl w:ilvl="4" w:tplc="FC668884">
      <w:start w:val="1"/>
      <w:numFmt w:val="lowerLetter"/>
      <w:lvlText w:val="%5."/>
      <w:lvlJc w:val="left"/>
      <w:pPr>
        <w:ind w:left="3600" w:hanging="360"/>
      </w:pPr>
    </w:lvl>
    <w:lvl w:ilvl="5" w:tplc="92183CAC">
      <w:start w:val="1"/>
      <w:numFmt w:val="lowerRoman"/>
      <w:lvlText w:val="%6."/>
      <w:lvlJc w:val="right"/>
      <w:pPr>
        <w:ind w:left="4320" w:hanging="180"/>
      </w:pPr>
    </w:lvl>
    <w:lvl w:ilvl="6" w:tplc="E9A60BCC">
      <w:start w:val="1"/>
      <w:numFmt w:val="decimal"/>
      <w:lvlText w:val="%7."/>
      <w:lvlJc w:val="left"/>
      <w:pPr>
        <w:ind w:left="5040" w:hanging="360"/>
      </w:pPr>
    </w:lvl>
    <w:lvl w:ilvl="7" w:tplc="F878DA86">
      <w:start w:val="1"/>
      <w:numFmt w:val="lowerLetter"/>
      <w:lvlText w:val="%8."/>
      <w:lvlJc w:val="left"/>
      <w:pPr>
        <w:ind w:left="5760" w:hanging="360"/>
      </w:pPr>
    </w:lvl>
    <w:lvl w:ilvl="8" w:tplc="C5FE2B04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C8838B5"/>
    <w:multiLevelType w:val="hybridMultilevel"/>
    <w:tmpl w:val="8F94B992"/>
    <w:lvl w:ilvl="0" w:tplc="983CCFB8">
      <w:start w:val="1"/>
      <w:numFmt w:val="decimal"/>
      <w:lvlText w:val="%1."/>
      <w:lvlJc w:val="left"/>
      <w:pPr>
        <w:ind w:left="754" w:hanging="360"/>
      </w:pPr>
    </w:lvl>
    <w:lvl w:ilvl="1" w:tplc="42C010EC">
      <w:start w:val="1"/>
      <w:numFmt w:val="lowerLetter"/>
      <w:lvlText w:val="%2."/>
      <w:lvlJc w:val="left"/>
      <w:pPr>
        <w:ind w:left="1474" w:hanging="360"/>
      </w:pPr>
    </w:lvl>
    <w:lvl w:ilvl="2" w:tplc="A1D84C94">
      <w:start w:val="1"/>
      <w:numFmt w:val="lowerRoman"/>
      <w:lvlText w:val="%3."/>
      <w:lvlJc w:val="right"/>
      <w:pPr>
        <w:ind w:left="2194" w:hanging="180"/>
      </w:pPr>
    </w:lvl>
    <w:lvl w:ilvl="3" w:tplc="17B264D4">
      <w:start w:val="1"/>
      <w:numFmt w:val="decimal"/>
      <w:lvlText w:val="%4."/>
      <w:lvlJc w:val="left"/>
      <w:pPr>
        <w:ind w:left="2914" w:hanging="360"/>
      </w:pPr>
    </w:lvl>
    <w:lvl w:ilvl="4" w:tplc="71843072">
      <w:start w:val="1"/>
      <w:numFmt w:val="lowerLetter"/>
      <w:lvlText w:val="%5."/>
      <w:lvlJc w:val="left"/>
      <w:pPr>
        <w:ind w:left="3634" w:hanging="360"/>
      </w:pPr>
    </w:lvl>
    <w:lvl w:ilvl="5" w:tplc="057E1F5A">
      <w:start w:val="1"/>
      <w:numFmt w:val="lowerRoman"/>
      <w:lvlText w:val="%6."/>
      <w:lvlJc w:val="right"/>
      <w:pPr>
        <w:ind w:left="4354" w:hanging="180"/>
      </w:pPr>
    </w:lvl>
    <w:lvl w:ilvl="6" w:tplc="17602352">
      <w:start w:val="1"/>
      <w:numFmt w:val="decimal"/>
      <w:lvlText w:val="%7."/>
      <w:lvlJc w:val="left"/>
      <w:pPr>
        <w:ind w:left="5074" w:hanging="360"/>
      </w:pPr>
    </w:lvl>
    <w:lvl w:ilvl="7" w:tplc="61D6B408">
      <w:start w:val="1"/>
      <w:numFmt w:val="lowerLetter"/>
      <w:lvlText w:val="%8."/>
      <w:lvlJc w:val="left"/>
      <w:pPr>
        <w:ind w:left="5794" w:hanging="360"/>
      </w:pPr>
    </w:lvl>
    <w:lvl w:ilvl="8" w:tplc="10863446">
      <w:start w:val="1"/>
      <w:numFmt w:val="lowerRoman"/>
      <w:lvlText w:val="%9."/>
      <w:lvlJc w:val="right"/>
      <w:pPr>
        <w:ind w:left="6514" w:hanging="180"/>
      </w:pPr>
    </w:lvl>
  </w:abstractNum>
  <w:abstractNum w:abstractNumId="50">
    <w:nsid w:val="4E780469"/>
    <w:multiLevelType w:val="hybridMultilevel"/>
    <w:tmpl w:val="BBBA8680"/>
    <w:lvl w:ilvl="0" w:tplc="6BA4DA22">
      <w:start w:val="1"/>
      <w:numFmt w:val="decimal"/>
      <w:lvlText w:val="%1."/>
      <w:lvlJc w:val="left"/>
      <w:pPr>
        <w:ind w:left="754" w:hanging="360"/>
      </w:pPr>
    </w:lvl>
    <w:lvl w:ilvl="1" w:tplc="D36ED190">
      <w:start w:val="1"/>
      <w:numFmt w:val="lowerLetter"/>
      <w:lvlText w:val="%2."/>
      <w:lvlJc w:val="left"/>
      <w:pPr>
        <w:ind w:left="1474" w:hanging="360"/>
      </w:pPr>
    </w:lvl>
    <w:lvl w:ilvl="2" w:tplc="32A0ADCC">
      <w:start w:val="1"/>
      <w:numFmt w:val="lowerRoman"/>
      <w:lvlText w:val="%3."/>
      <w:lvlJc w:val="right"/>
      <w:pPr>
        <w:ind w:left="2194" w:hanging="180"/>
      </w:pPr>
    </w:lvl>
    <w:lvl w:ilvl="3" w:tplc="D5D01F4E">
      <w:start w:val="1"/>
      <w:numFmt w:val="decimal"/>
      <w:lvlText w:val="%4."/>
      <w:lvlJc w:val="left"/>
      <w:pPr>
        <w:ind w:left="2914" w:hanging="360"/>
      </w:pPr>
    </w:lvl>
    <w:lvl w:ilvl="4" w:tplc="6512E026">
      <w:start w:val="1"/>
      <w:numFmt w:val="lowerLetter"/>
      <w:lvlText w:val="%5."/>
      <w:lvlJc w:val="left"/>
      <w:pPr>
        <w:ind w:left="3634" w:hanging="360"/>
      </w:pPr>
    </w:lvl>
    <w:lvl w:ilvl="5" w:tplc="BB5097D6">
      <w:start w:val="1"/>
      <w:numFmt w:val="lowerRoman"/>
      <w:lvlText w:val="%6."/>
      <w:lvlJc w:val="right"/>
      <w:pPr>
        <w:ind w:left="4354" w:hanging="180"/>
      </w:pPr>
    </w:lvl>
    <w:lvl w:ilvl="6" w:tplc="8796EDD8">
      <w:start w:val="1"/>
      <w:numFmt w:val="decimal"/>
      <w:lvlText w:val="%7."/>
      <w:lvlJc w:val="left"/>
      <w:pPr>
        <w:ind w:left="5074" w:hanging="360"/>
      </w:pPr>
    </w:lvl>
    <w:lvl w:ilvl="7" w:tplc="2BFAA578">
      <w:start w:val="1"/>
      <w:numFmt w:val="lowerLetter"/>
      <w:lvlText w:val="%8."/>
      <w:lvlJc w:val="left"/>
      <w:pPr>
        <w:ind w:left="5794" w:hanging="360"/>
      </w:pPr>
    </w:lvl>
    <w:lvl w:ilvl="8" w:tplc="9EF47654">
      <w:start w:val="1"/>
      <w:numFmt w:val="lowerRoman"/>
      <w:lvlText w:val="%9."/>
      <w:lvlJc w:val="right"/>
      <w:pPr>
        <w:ind w:left="6514" w:hanging="180"/>
      </w:pPr>
    </w:lvl>
  </w:abstractNum>
  <w:abstractNum w:abstractNumId="51">
    <w:nsid w:val="4F7332C4"/>
    <w:multiLevelType w:val="hybridMultilevel"/>
    <w:tmpl w:val="8ABA7FF4"/>
    <w:lvl w:ilvl="0" w:tplc="4F6E8506">
      <w:start w:val="1"/>
      <w:numFmt w:val="decimal"/>
      <w:lvlText w:val="%1."/>
      <w:lvlJc w:val="left"/>
      <w:pPr>
        <w:ind w:left="720" w:hanging="360"/>
      </w:pPr>
    </w:lvl>
    <w:lvl w:ilvl="1" w:tplc="B7364784">
      <w:start w:val="1"/>
      <w:numFmt w:val="lowerLetter"/>
      <w:lvlText w:val="%2."/>
      <w:lvlJc w:val="left"/>
      <w:pPr>
        <w:ind w:left="1440" w:hanging="360"/>
      </w:pPr>
    </w:lvl>
    <w:lvl w:ilvl="2" w:tplc="18FA8472">
      <w:start w:val="1"/>
      <w:numFmt w:val="lowerRoman"/>
      <w:lvlText w:val="%3."/>
      <w:lvlJc w:val="right"/>
      <w:pPr>
        <w:ind w:left="2160" w:hanging="180"/>
      </w:pPr>
    </w:lvl>
    <w:lvl w:ilvl="3" w:tplc="93A45D1E">
      <w:start w:val="1"/>
      <w:numFmt w:val="decimal"/>
      <w:lvlText w:val="%4."/>
      <w:lvlJc w:val="left"/>
      <w:pPr>
        <w:ind w:left="2880" w:hanging="360"/>
      </w:pPr>
    </w:lvl>
    <w:lvl w:ilvl="4" w:tplc="C874B184">
      <w:start w:val="1"/>
      <w:numFmt w:val="lowerLetter"/>
      <w:lvlText w:val="%5."/>
      <w:lvlJc w:val="left"/>
      <w:pPr>
        <w:ind w:left="3600" w:hanging="360"/>
      </w:pPr>
    </w:lvl>
    <w:lvl w:ilvl="5" w:tplc="944251EA">
      <w:start w:val="1"/>
      <w:numFmt w:val="lowerRoman"/>
      <w:lvlText w:val="%6."/>
      <w:lvlJc w:val="right"/>
      <w:pPr>
        <w:ind w:left="4320" w:hanging="180"/>
      </w:pPr>
    </w:lvl>
    <w:lvl w:ilvl="6" w:tplc="F1EED828">
      <w:start w:val="1"/>
      <w:numFmt w:val="decimal"/>
      <w:lvlText w:val="%7."/>
      <w:lvlJc w:val="left"/>
      <w:pPr>
        <w:ind w:left="5040" w:hanging="360"/>
      </w:pPr>
    </w:lvl>
    <w:lvl w:ilvl="7" w:tplc="22B2748C">
      <w:start w:val="1"/>
      <w:numFmt w:val="lowerLetter"/>
      <w:lvlText w:val="%8."/>
      <w:lvlJc w:val="left"/>
      <w:pPr>
        <w:ind w:left="5760" w:hanging="360"/>
      </w:pPr>
    </w:lvl>
    <w:lvl w:ilvl="8" w:tplc="977A93B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4E81762"/>
    <w:multiLevelType w:val="hybridMultilevel"/>
    <w:tmpl w:val="781AEA96"/>
    <w:lvl w:ilvl="0" w:tplc="0A3E5C7A">
      <w:start w:val="1"/>
      <w:numFmt w:val="decimal"/>
      <w:lvlText w:val="%1."/>
      <w:lvlJc w:val="left"/>
      <w:pPr>
        <w:ind w:left="720" w:hanging="360"/>
      </w:pPr>
    </w:lvl>
    <w:lvl w:ilvl="1" w:tplc="23920DF6">
      <w:start w:val="1"/>
      <w:numFmt w:val="lowerLetter"/>
      <w:lvlText w:val="%2."/>
      <w:lvlJc w:val="left"/>
      <w:pPr>
        <w:ind w:left="1440" w:hanging="360"/>
      </w:pPr>
    </w:lvl>
    <w:lvl w:ilvl="2" w:tplc="FE0EE8EC">
      <w:start w:val="1"/>
      <w:numFmt w:val="lowerRoman"/>
      <w:lvlText w:val="%3."/>
      <w:lvlJc w:val="right"/>
      <w:pPr>
        <w:ind w:left="2160" w:hanging="180"/>
      </w:pPr>
    </w:lvl>
    <w:lvl w:ilvl="3" w:tplc="5F2A2632">
      <w:start w:val="1"/>
      <w:numFmt w:val="decimal"/>
      <w:lvlText w:val="%4."/>
      <w:lvlJc w:val="left"/>
      <w:pPr>
        <w:ind w:left="2880" w:hanging="360"/>
      </w:pPr>
    </w:lvl>
    <w:lvl w:ilvl="4" w:tplc="9EB4CA38">
      <w:start w:val="1"/>
      <w:numFmt w:val="lowerLetter"/>
      <w:lvlText w:val="%5."/>
      <w:lvlJc w:val="left"/>
      <w:pPr>
        <w:ind w:left="3600" w:hanging="360"/>
      </w:pPr>
    </w:lvl>
    <w:lvl w:ilvl="5" w:tplc="6A0CDD0E">
      <w:start w:val="1"/>
      <w:numFmt w:val="lowerRoman"/>
      <w:lvlText w:val="%6."/>
      <w:lvlJc w:val="right"/>
      <w:pPr>
        <w:ind w:left="4320" w:hanging="180"/>
      </w:pPr>
    </w:lvl>
    <w:lvl w:ilvl="6" w:tplc="E5662A0E">
      <w:start w:val="1"/>
      <w:numFmt w:val="decimal"/>
      <w:lvlText w:val="%7."/>
      <w:lvlJc w:val="left"/>
      <w:pPr>
        <w:ind w:left="5040" w:hanging="360"/>
      </w:pPr>
    </w:lvl>
    <w:lvl w:ilvl="7" w:tplc="DCB6C4FC">
      <w:start w:val="1"/>
      <w:numFmt w:val="lowerLetter"/>
      <w:lvlText w:val="%8."/>
      <w:lvlJc w:val="left"/>
      <w:pPr>
        <w:ind w:left="5760" w:hanging="360"/>
      </w:pPr>
    </w:lvl>
    <w:lvl w:ilvl="8" w:tplc="6D44402A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9322BA2"/>
    <w:multiLevelType w:val="hybridMultilevel"/>
    <w:tmpl w:val="1FAE9ED4"/>
    <w:lvl w:ilvl="0" w:tplc="C04012C0">
      <w:start w:val="1"/>
      <w:numFmt w:val="decimal"/>
      <w:lvlText w:val="%1."/>
      <w:lvlJc w:val="left"/>
      <w:pPr>
        <w:ind w:left="720" w:hanging="360"/>
      </w:pPr>
    </w:lvl>
    <w:lvl w:ilvl="1" w:tplc="92AAE650">
      <w:start w:val="1"/>
      <w:numFmt w:val="lowerLetter"/>
      <w:lvlText w:val="%2."/>
      <w:lvlJc w:val="left"/>
      <w:pPr>
        <w:ind w:left="1440" w:hanging="360"/>
      </w:pPr>
    </w:lvl>
    <w:lvl w:ilvl="2" w:tplc="45EAAB96">
      <w:start w:val="1"/>
      <w:numFmt w:val="lowerRoman"/>
      <w:lvlText w:val="%3."/>
      <w:lvlJc w:val="right"/>
      <w:pPr>
        <w:ind w:left="2160" w:hanging="180"/>
      </w:pPr>
    </w:lvl>
    <w:lvl w:ilvl="3" w:tplc="25BCF33C">
      <w:start w:val="1"/>
      <w:numFmt w:val="decimal"/>
      <w:lvlText w:val="%4."/>
      <w:lvlJc w:val="left"/>
      <w:pPr>
        <w:ind w:left="2880" w:hanging="360"/>
      </w:pPr>
    </w:lvl>
    <w:lvl w:ilvl="4" w:tplc="FD1A517C">
      <w:start w:val="1"/>
      <w:numFmt w:val="lowerLetter"/>
      <w:lvlText w:val="%5."/>
      <w:lvlJc w:val="left"/>
      <w:pPr>
        <w:ind w:left="3600" w:hanging="360"/>
      </w:pPr>
    </w:lvl>
    <w:lvl w:ilvl="5" w:tplc="76FC2BDC">
      <w:start w:val="1"/>
      <w:numFmt w:val="lowerRoman"/>
      <w:lvlText w:val="%6."/>
      <w:lvlJc w:val="right"/>
      <w:pPr>
        <w:ind w:left="4320" w:hanging="180"/>
      </w:pPr>
    </w:lvl>
    <w:lvl w:ilvl="6" w:tplc="F64C823E">
      <w:start w:val="1"/>
      <w:numFmt w:val="decimal"/>
      <w:lvlText w:val="%7."/>
      <w:lvlJc w:val="left"/>
      <w:pPr>
        <w:ind w:left="5040" w:hanging="360"/>
      </w:pPr>
    </w:lvl>
    <w:lvl w:ilvl="7" w:tplc="F902569C">
      <w:start w:val="1"/>
      <w:numFmt w:val="lowerLetter"/>
      <w:lvlText w:val="%8."/>
      <w:lvlJc w:val="left"/>
      <w:pPr>
        <w:ind w:left="5760" w:hanging="360"/>
      </w:pPr>
    </w:lvl>
    <w:lvl w:ilvl="8" w:tplc="1A708F2C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9FF6345"/>
    <w:multiLevelType w:val="hybridMultilevel"/>
    <w:tmpl w:val="579ED6CA"/>
    <w:lvl w:ilvl="0" w:tplc="9FCAB854">
      <w:start w:val="1"/>
      <w:numFmt w:val="decimal"/>
      <w:lvlText w:val="%1."/>
      <w:lvlJc w:val="left"/>
      <w:pPr>
        <w:ind w:left="720" w:hanging="360"/>
      </w:pPr>
    </w:lvl>
    <w:lvl w:ilvl="1" w:tplc="0B480D1A">
      <w:start w:val="1"/>
      <w:numFmt w:val="lowerLetter"/>
      <w:lvlText w:val="%2."/>
      <w:lvlJc w:val="left"/>
      <w:pPr>
        <w:ind w:left="1440" w:hanging="360"/>
      </w:pPr>
    </w:lvl>
    <w:lvl w:ilvl="2" w:tplc="DDE651DA">
      <w:start w:val="1"/>
      <w:numFmt w:val="lowerRoman"/>
      <w:lvlText w:val="%3."/>
      <w:lvlJc w:val="right"/>
      <w:pPr>
        <w:ind w:left="2160" w:hanging="180"/>
      </w:pPr>
    </w:lvl>
    <w:lvl w:ilvl="3" w:tplc="6E820E86">
      <w:start w:val="1"/>
      <w:numFmt w:val="decimal"/>
      <w:lvlText w:val="%4."/>
      <w:lvlJc w:val="left"/>
      <w:pPr>
        <w:ind w:left="2880" w:hanging="360"/>
      </w:pPr>
    </w:lvl>
    <w:lvl w:ilvl="4" w:tplc="881C2ADE">
      <w:start w:val="1"/>
      <w:numFmt w:val="lowerLetter"/>
      <w:lvlText w:val="%5."/>
      <w:lvlJc w:val="left"/>
      <w:pPr>
        <w:ind w:left="3600" w:hanging="360"/>
      </w:pPr>
    </w:lvl>
    <w:lvl w:ilvl="5" w:tplc="1614738C">
      <w:start w:val="1"/>
      <w:numFmt w:val="lowerRoman"/>
      <w:lvlText w:val="%6."/>
      <w:lvlJc w:val="right"/>
      <w:pPr>
        <w:ind w:left="4320" w:hanging="180"/>
      </w:pPr>
    </w:lvl>
    <w:lvl w:ilvl="6" w:tplc="4F4EF722">
      <w:start w:val="1"/>
      <w:numFmt w:val="decimal"/>
      <w:lvlText w:val="%7."/>
      <w:lvlJc w:val="left"/>
      <w:pPr>
        <w:ind w:left="5040" w:hanging="360"/>
      </w:pPr>
    </w:lvl>
    <w:lvl w:ilvl="7" w:tplc="864CACC8">
      <w:start w:val="1"/>
      <w:numFmt w:val="lowerLetter"/>
      <w:lvlText w:val="%8."/>
      <w:lvlJc w:val="left"/>
      <w:pPr>
        <w:ind w:left="5760" w:hanging="360"/>
      </w:pPr>
    </w:lvl>
    <w:lvl w:ilvl="8" w:tplc="18CA7B4E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AED0ACE"/>
    <w:multiLevelType w:val="hybridMultilevel"/>
    <w:tmpl w:val="47EEC33A"/>
    <w:lvl w:ilvl="0" w:tplc="1258FDD6">
      <w:start w:val="1"/>
      <w:numFmt w:val="decimal"/>
      <w:lvlText w:val="%1."/>
      <w:lvlJc w:val="left"/>
      <w:pPr>
        <w:ind w:left="754" w:hanging="360"/>
      </w:pPr>
    </w:lvl>
    <w:lvl w:ilvl="1" w:tplc="A81A6E72">
      <w:start w:val="1"/>
      <w:numFmt w:val="lowerLetter"/>
      <w:lvlText w:val="%2."/>
      <w:lvlJc w:val="left"/>
      <w:pPr>
        <w:ind w:left="1474" w:hanging="360"/>
      </w:pPr>
    </w:lvl>
    <w:lvl w:ilvl="2" w:tplc="66AE89EC">
      <w:start w:val="1"/>
      <w:numFmt w:val="lowerRoman"/>
      <w:lvlText w:val="%3."/>
      <w:lvlJc w:val="right"/>
      <w:pPr>
        <w:ind w:left="2194" w:hanging="180"/>
      </w:pPr>
    </w:lvl>
    <w:lvl w:ilvl="3" w:tplc="823A8F2E">
      <w:start w:val="1"/>
      <w:numFmt w:val="decimal"/>
      <w:lvlText w:val="%4."/>
      <w:lvlJc w:val="left"/>
      <w:pPr>
        <w:ind w:left="2914" w:hanging="360"/>
      </w:pPr>
    </w:lvl>
    <w:lvl w:ilvl="4" w:tplc="69185908">
      <w:start w:val="1"/>
      <w:numFmt w:val="lowerLetter"/>
      <w:lvlText w:val="%5."/>
      <w:lvlJc w:val="left"/>
      <w:pPr>
        <w:ind w:left="3634" w:hanging="360"/>
      </w:pPr>
    </w:lvl>
    <w:lvl w:ilvl="5" w:tplc="057CE7C0">
      <w:start w:val="1"/>
      <w:numFmt w:val="lowerRoman"/>
      <w:lvlText w:val="%6."/>
      <w:lvlJc w:val="right"/>
      <w:pPr>
        <w:ind w:left="4354" w:hanging="180"/>
      </w:pPr>
    </w:lvl>
    <w:lvl w:ilvl="6" w:tplc="65E228D2">
      <w:start w:val="1"/>
      <w:numFmt w:val="decimal"/>
      <w:lvlText w:val="%7."/>
      <w:lvlJc w:val="left"/>
      <w:pPr>
        <w:ind w:left="5074" w:hanging="360"/>
      </w:pPr>
    </w:lvl>
    <w:lvl w:ilvl="7" w:tplc="5552ADA8">
      <w:start w:val="1"/>
      <w:numFmt w:val="lowerLetter"/>
      <w:lvlText w:val="%8."/>
      <w:lvlJc w:val="left"/>
      <w:pPr>
        <w:ind w:left="5794" w:hanging="360"/>
      </w:pPr>
    </w:lvl>
    <w:lvl w:ilvl="8" w:tplc="B2B0A4FC">
      <w:start w:val="1"/>
      <w:numFmt w:val="lowerRoman"/>
      <w:lvlText w:val="%9."/>
      <w:lvlJc w:val="right"/>
      <w:pPr>
        <w:ind w:left="6514" w:hanging="180"/>
      </w:pPr>
    </w:lvl>
  </w:abstractNum>
  <w:abstractNum w:abstractNumId="56">
    <w:nsid w:val="5B5E7D8B"/>
    <w:multiLevelType w:val="hybridMultilevel"/>
    <w:tmpl w:val="1EB20B44"/>
    <w:lvl w:ilvl="0" w:tplc="8C7006A4">
      <w:start w:val="1"/>
      <w:numFmt w:val="decimal"/>
      <w:lvlText w:val="%1."/>
      <w:lvlJc w:val="left"/>
      <w:pPr>
        <w:ind w:left="754" w:hanging="360"/>
      </w:pPr>
    </w:lvl>
    <w:lvl w:ilvl="1" w:tplc="2DBA9F68">
      <w:start w:val="1"/>
      <w:numFmt w:val="lowerLetter"/>
      <w:lvlText w:val="%2."/>
      <w:lvlJc w:val="left"/>
      <w:pPr>
        <w:ind w:left="1474" w:hanging="360"/>
      </w:pPr>
    </w:lvl>
    <w:lvl w:ilvl="2" w:tplc="D8362904">
      <w:start w:val="1"/>
      <w:numFmt w:val="lowerRoman"/>
      <w:lvlText w:val="%3."/>
      <w:lvlJc w:val="right"/>
      <w:pPr>
        <w:ind w:left="2194" w:hanging="180"/>
      </w:pPr>
    </w:lvl>
    <w:lvl w:ilvl="3" w:tplc="D61459A4">
      <w:start w:val="1"/>
      <w:numFmt w:val="decimal"/>
      <w:lvlText w:val="%4."/>
      <w:lvlJc w:val="left"/>
      <w:pPr>
        <w:ind w:left="2914" w:hanging="360"/>
      </w:pPr>
    </w:lvl>
    <w:lvl w:ilvl="4" w:tplc="70784C9E">
      <w:start w:val="1"/>
      <w:numFmt w:val="lowerLetter"/>
      <w:lvlText w:val="%5."/>
      <w:lvlJc w:val="left"/>
      <w:pPr>
        <w:ind w:left="3634" w:hanging="360"/>
      </w:pPr>
    </w:lvl>
    <w:lvl w:ilvl="5" w:tplc="E05A8C8E">
      <w:start w:val="1"/>
      <w:numFmt w:val="lowerRoman"/>
      <w:lvlText w:val="%6."/>
      <w:lvlJc w:val="right"/>
      <w:pPr>
        <w:ind w:left="4354" w:hanging="180"/>
      </w:pPr>
    </w:lvl>
    <w:lvl w:ilvl="6" w:tplc="A3521284">
      <w:start w:val="1"/>
      <w:numFmt w:val="decimal"/>
      <w:lvlText w:val="%7."/>
      <w:lvlJc w:val="left"/>
      <w:pPr>
        <w:ind w:left="5074" w:hanging="360"/>
      </w:pPr>
    </w:lvl>
    <w:lvl w:ilvl="7" w:tplc="D848C1E6">
      <w:start w:val="1"/>
      <w:numFmt w:val="lowerLetter"/>
      <w:lvlText w:val="%8."/>
      <w:lvlJc w:val="left"/>
      <w:pPr>
        <w:ind w:left="5794" w:hanging="360"/>
      </w:pPr>
    </w:lvl>
    <w:lvl w:ilvl="8" w:tplc="3AB0BA20">
      <w:start w:val="1"/>
      <w:numFmt w:val="lowerRoman"/>
      <w:lvlText w:val="%9."/>
      <w:lvlJc w:val="right"/>
      <w:pPr>
        <w:ind w:left="6514" w:hanging="180"/>
      </w:pPr>
    </w:lvl>
  </w:abstractNum>
  <w:abstractNum w:abstractNumId="57">
    <w:nsid w:val="5CFF713C"/>
    <w:multiLevelType w:val="hybridMultilevel"/>
    <w:tmpl w:val="B79A2ACA"/>
    <w:lvl w:ilvl="0" w:tplc="DA68638A">
      <w:start w:val="1"/>
      <w:numFmt w:val="decimal"/>
      <w:lvlText w:val="%1."/>
      <w:lvlJc w:val="left"/>
      <w:pPr>
        <w:ind w:left="896" w:hanging="360"/>
      </w:pPr>
    </w:lvl>
    <w:lvl w:ilvl="1" w:tplc="4038FC38">
      <w:start w:val="1"/>
      <w:numFmt w:val="lowerLetter"/>
      <w:lvlText w:val="%2."/>
      <w:lvlJc w:val="left"/>
      <w:pPr>
        <w:ind w:left="1616" w:hanging="360"/>
      </w:pPr>
    </w:lvl>
    <w:lvl w:ilvl="2" w:tplc="B7408216">
      <w:start w:val="1"/>
      <w:numFmt w:val="lowerRoman"/>
      <w:lvlText w:val="%3."/>
      <w:lvlJc w:val="right"/>
      <w:pPr>
        <w:ind w:left="2336" w:hanging="180"/>
      </w:pPr>
    </w:lvl>
    <w:lvl w:ilvl="3" w:tplc="08224D3A">
      <w:start w:val="1"/>
      <w:numFmt w:val="decimal"/>
      <w:lvlText w:val="%4."/>
      <w:lvlJc w:val="left"/>
      <w:pPr>
        <w:ind w:left="3056" w:hanging="360"/>
      </w:pPr>
    </w:lvl>
    <w:lvl w:ilvl="4" w:tplc="35903E78">
      <w:start w:val="1"/>
      <w:numFmt w:val="lowerLetter"/>
      <w:lvlText w:val="%5."/>
      <w:lvlJc w:val="left"/>
      <w:pPr>
        <w:ind w:left="3776" w:hanging="360"/>
      </w:pPr>
    </w:lvl>
    <w:lvl w:ilvl="5" w:tplc="1490197C">
      <w:start w:val="1"/>
      <w:numFmt w:val="lowerRoman"/>
      <w:lvlText w:val="%6."/>
      <w:lvlJc w:val="right"/>
      <w:pPr>
        <w:ind w:left="4496" w:hanging="180"/>
      </w:pPr>
    </w:lvl>
    <w:lvl w:ilvl="6" w:tplc="333028CC">
      <w:start w:val="1"/>
      <w:numFmt w:val="decimal"/>
      <w:lvlText w:val="%7."/>
      <w:lvlJc w:val="left"/>
      <w:pPr>
        <w:ind w:left="5216" w:hanging="360"/>
      </w:pPr>
    </w:lvl>
    <w:lvl w:ilvl="7" w:tplc="A28698EE">
      <w:start w:val="1"/>
      <w:numFmt w:val="lowerLetter"/>
      <w:lvlText w:val="%8."/>
      <w:lvlJc w:val="left"/>
      <w:pPr>
        <w:ind w:left="5936" w:hanging="360"/>
      </w:pPr>
    </w:lvl>
    <w:lvl w:ilvl="8" w:tplc="68389808">
      <w:start w:val="1"/>
      <w:numFmt w:val="lowerRoman"/>
      <w:lvlText w:val="%9."/>
      <w:lvlJc w:val="right"/>
      <w:pPr>
        <w:ind w:left="6656" w:hanging="180"/>
      </w:pPr>
    </w:lvl>
  </w:abstractNum>
  <w:abstractNum w:abstractNumId="58">
    <w:nsid w:val="5D7B7A3C"/>
    <w:multiLevelType w:val="hybridMultilevel"/>
    <w:tmpl w:val="5ABAE2F2"/>
    <w:lvl w:ilvl="0" w:tplc="FD9E2F48">
      <w:start w:val="1"/>
      <w:numFmt w:val="decimal"/>
      <w:lvlText w:val="%1."/>
      <w:lvlJc w:val="left"/>
      <w:pPr>
        <w:ind w:left="720" w:hanging="360"/>
      </w:pPr>
    </w:lvl>
    <w:lvl w:ilvl="1" w:tplc="257C7340">
      <w:start w:val="1"/>
      <w:numFmt w:val="lowerLetter"/>
      <w:lvlText w:val="%2."/>
      <w:lvlJc w:val="left"/>
      <w:pPr>
        <w:ind w:left="1440" w:hanging="360"/>
      </w:pPr>
    </w:lvl>
    <w:lvl w:ilvl="2" w:tplc="EABE18A6">
      <w:start w:val="1"/>
      <w:numFmt w:val="lowerRoman"/>
      <w:lvlText w:val="%3."/>
      <w:lvlJc w:val="right"/>
      <w:pPr>
        <w:ind w:left="2160" w:hanging="180"/>
      </w:pPr>
    </w:lvl>
    <w:lvl w:ilvl="3" w:tplc="F30E0938">
      <w:start w:val="1"/>
      <w:numFmt w:val="decimal"/>
      <w:lvlText w:val="%4."/>
      <w:lvlJc w:val="left"/>
      <w:pPr>
        <w:ind w:left="2880" w:hanging="360"/>
      </w:pPr>
    </w:lvl>
    <w:lvl w:ilvl="4" w:tplc="FCAE2400">
      <w:start w:val="1"/>
      <w:numFmt w:val="lowerLetter"/>
      <w:lvlText w:val="%5."/>
      <w:lvlJc w:val="left"/>
      <w:pPr>
        <w:ind w:left="3600" w:hanging="360"/>
      </w:pPr>
    </w:lvl>
    <w:lvl w:ilvl="5" w:tplc="7D5CD0E4">
      <w:start w:val="1"/>
      <w:numFmt w:val="lowerRoman"/>
      <w:lvlText w:val="%6."/>
      <w:lvlJc w:val="right"/>
      <w:pPr>
        <w:ind w:left="4320" w:hanging="180"/>
      </w:pPr>
    </w:lvl>
    <w:lvl w:ilvl="6" w:tplc="3E64FF4C">
      <w:start w:val="1"/>
      <w:numFmt w:val="decimal"/>
      <w:lvlText w:val="%7."/>
      <w:lvlJc w:val="left"/>
      <w:pPr>
        <w:ind w:left="5040" w:hanging="360"/>
      </w:pPr>
    </w:lvl>
    <w:lvl w:ilvl="7" w:tplc="B1B4BDE4">
      <w:start w:val="1"/>
      <w:numFmt w:val="lowerLetter"/>
      <w:lvlText w:val="%8."/>
      <w:lvlJc w:val="left"/>
      <w:pPr>
        <w:ind w:left="5760" w:hanging="360"/>
      </w:pPr>
    </w:lvl>
    <w:lvl w:ilvl="8" w:tplc="4C1076B0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E040674"/>
    <w:multiLevelType w:val="hybridMultilevel"/>
    <w:tmpl w:val="6EDC550A"/>
    <w:lvl w:ilvl="0" w:tplc="B0F433AA">
      <w:start w:val="1"/>
      <w:numFmt w:val="decimal"/>
      <w:lvlText w:val="%1."/>
      <w:lvlJc w:val="left"/>
      <w:pPr>
        <w:ind w:left="720" w:hanging="360"/>
      </w:pPr>
    </w:lvl>
    <w:lvl w:ilvl="1" w:tplc="5C3E54B4">
      <w:start w:val="1"/>
      <w:numFmt w:val="lowerLetter"/>
      <w:lvlText w:val="%2."/>
      <w:lvlJc w:val="left"/>
      <w:pPr>
        <w:ind w:left="1440" w:hanging="360"/>
      </w:pPr>
    </w:lvl>
    <w:lvl w:ilvl="2" w:tplc="141264B0">
      <w:start w:val="1"/>
      <w:numFmt w:val="lowerRoman"/>
      <w:lvlText w:val="%3."/>
      <w:lvlJc w:val="right"/>
      <w:pPr>
        <w:ind w:left="2160" w:hanging="180"/>
      </w:pPr>
    </w:lvl>
    <w:lvl w:ilvl="3" w:tplc="47DAF618">
      <w:start w:val="1"/>
      <w:numFmt w:val="decimal"/>
      <w:lvlText w:val="%4."/>
      <w:lvlJc w:val="left"/>
      <w:pPr>
        <w:ind w:left="2880" w:hanging="360"/>
      </w:pPr>
    </w:lvl>
    <w:lvl w:ilvl="4" w:tplc="A5B6EB24">
      <w:start w:val="1"/>
      <w:numFmt w:val="lowerLetter"/>
      <w:lvlText w:val="%5."/>
      <w:lvlJc w:val="left"/>
      <w:pPr>
        <w:ind w:left="3600" w:hanging="360"/>
      </w:pPr>
    </w:lvl>
    <w:lvl w:ilvl="5" w:tplc="886C0C48">
      <w:start w:val="1"/>
      <w:numFmt w:val="lowerRoman"/>
      <w:lvlText w:val="%6."/>
      <w:lvlJc w:val="right"/>
      <w:pPr>
        <w:ind w:left="4320" w:hanging="180"/>
      </w:pPr>
    </w:lvl>
    <w:lvl w:ilvl="6" w:tplc="8C422AEA">
      <w:start w:val="1"/>
      <w:numFmt w:val="decimal"/>
      <w:lvlText w:val="%7."/>
      <w:lvlJc w:val="left"/>
      <w:pPr>
        <w:ind w:left="5040" w:hanging="360"/>
      </w:pPr>
    </w:lvl>
    <w:lvl w:ilvl="7" w:tplc="D86E83FA">
      <w:start w:val="1"/>
      <w:numFmt w:val="lowerLetter"/>
      <w:lvlText w:val="%8."/>
      <w:lvlJc w:val="left"/>
      <w:pPr>
        <w:ind w:left="5760" w:hanging="360"/>
      </w:pPr>
    </w:lvl>
    <w:lvl w:ilvl="8" w:tplc="B1FA790E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E4A7AE8"/>
    <w:multiLevelType w:val="hybridMultilevel"/>
    <w:tmpl w:val="C8F0501C"/>
    <w:lvl w:ilvl="0" w:tplc="CC50A38A">
      <w:start w:val="1"/>
      <w:numFmt w:val="decimal"/>
      <w:lvlText w:val="%1."/>
      <w:lvlJc w:val="left"/>
      <w:pPr>
        <w:ind w:left="720" w:hanging="360"/>
      </w:pPr>
    </w:lvl>
    <w:lvl w:ilvl="1" w:tplc="92C4D30C">
      <w:start w:val="1"/>
      <w:numFmt w:val="lowerLetter"/>
      <w:lvlText w:val="%2."/>
      <w:lvlJc w:val="left"/>
      <w:pPr>
        <w:ind w:left="1440" w:hanging="360"/>
      </w:pPr>
    </w:lvl>
    <w:lvl w:ilvl="2" w:tplc="EA52D918">
      <w:start w:val="1"/>
      <w:numFmt w:val="lowerRoman"/>
      <w:lvlText w:val="%3."/>
      <w:lvlJc w:val="right"/>
      <w:pPr>
        <w:ind w:left="2160" w:hanging="180"/>
      </w:pPr>
    </w:lvl>
    <w:lvl w:ilvl="3" w:tplc="088C5560">
      <w:start w:val="1"/>
      <w:numFmt w:val="decimal"/>
      <w:lvlText w:val="%4."/>
      <w:lvlJc w:val="left"/>
      <w:pPr>
        <w:ind w:left="2880" w:hanging="360"/>
      </w:pPr>
    </w:lvl>
    <w:lvl w:ilvl="4" w:tplc="A010EC90">
      <w:start w:val="1"/>
      <w:numFmt w:val="lowerLetter"/>
      <w:lvlText w:val="%5."/>
      <w:lvlJc w:val="left"/>
      <w:pPr>
        <w:ind w:left="3600" w:hanging="360"/>
      </w:pPr>
    </w:lvl>
    <w:lvl w:ilvl="5" w:tplc="196C900A">
      <w:start w:val="1"/>
      <w:numFmt w:val="lowerRoman"/>
      <w:lvlText w:val="%6."/>
      <w:lvlJc w:val="right"/>
      <w:pPr>
        <w:ind w:left="4320" w:hanging="180"/>
      </w:pPr>
    </w:lvl>
    <w:lvl w:ilvl="6" w:tplc="74A42B46">
      <w:start w:val="1"/>
      <w:numFmt w:val="decimal"/>
      <w:lvlText w:val="%7."/>
      <w:lvlJc w:val="left"/>
      <w:pPr>
        <w:ind w:left="5040" w:hanging="360"/>
      </w:pPr>
    </w:lvl>
    <w:lvl w:ilvl="7" w:tplc="A8A8C586">
      <w:start w:val="1"/>
      <w:numFmt w:val="lowerLetter"/>
      <w:lvlText w:val="%8."/>
      <w:lvlJc w:val="left"/>
      <w:pPr>
        <w:ind w:left="5760" w:hanging="360"/>
      </w:pPr>
    </w:lvl>
    <w:lvl w:ilvl="8" w:tplc="2ECA7CA4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F190589"/>
    <w:multiLevelType w:val="hybridMultilevel"/>
    <w:tmpl w:val="FC005690"/>
    <w:lvl w:ilvl="0" w:tplc="3E720F8E">
      <w:start w:val="1"/>
      <w:numFmt w:val="decimal"/>
      <w:lvlText w:val="%1."/>
      <w:lvlJc w:val="left"/>
      <w:pPr>
        <w:ind w:left="720" w:hanging="360"/>
      </w:pPr>
    </w:lvl>
    <w:lvl w:ilvl="1" w:tplc="029C86EC">
      <w:start w:val="1"/>
      <w:numFmt w:val="lowerLetter"/>
      <w:lvlText w:val="%2."/>
      <w:lvlJc w:val="left"/>
      <w:pPr>
        <w:ind w:left="1440" w:hanging="360"/>
      </w:pPr>
    </w:lvl>
    <w:lvl w:ilvl="2" w:tplc="786AF49C">
      <w:start w:val="1"/>
      <w:numFmt w:val="lowerRoman"/>
      <w:lvlText w:val="%3."/>
      <w:lvlJc w:val="right"/>
      <w:pPr>
        <w:ind w:left="2160" w:hanging="180"/>
      </w:pPr>
    </w:lvl>
    <w:lvl w:ilvl="3" w:tplc="C6BE0898">
      <w:start w:val="1"/>
      <w:numFmt w:val="decimal"/>
      <w:lvlText w:val="%4."/>
      <w:lvlJc w:val="left"/>
      <w:pPr>
        <w:ind w:left="2880" w:hanging="360"/>
      </w:pPr>
    </w:lvl>
    <w:lvl w:ilvl="4" w:tplc="29808604">
      <w:start w:val="1"/>
      <w:numFmt w:val="lowerLetter"/>
      <w:lvlText w:val="%5."/>
      <w:lvlJc w:val="left"/>
      <w:pPr>
        <w:ind w:left="3600" w:hanging="360"/>
      </w:pPr>
    </w:lvl>
    <w:lvl w:ilvl="5" w:tplc="ACEEDD14">
      <w:start w:val="1"/>
      <w:numFmt w:val="lowerRoman"/>
      <w:lvlText w:val="%6."/>
      <w:lvlJc w:val="right"/>
      <w:pPr>
        <w:ind w:left="4320" w:hanging="180"/>
      </w:pPr>
    </w:lvl>
    <w:lvl w:ilvl="6" w:tplc="D772B228">
      <w:start w:val="1"/>
      <w:numFmt w:val="decimal"/>
      <w:lvlText w:val="%7."/>
      <w:lvlJc w:val="left"/>
      <w:pPr>
        <w:ind w:left="5040" w:hanging="360"/>
      </w:pPr>
    </w:lvl>
    <w:lvl w:ilvl="7" w:tplc="1744FB86">
      <w:start w:val="1"/>
      <w:numFmt w:val="lowerLetter"/>
      <w:lvlText w:val="%8."/>
      <w:lvlJc w:val="left"/>
      <w:pPr>
        <w:ind w:left="5760" w:hanging="360"/>
      </w:pPr>
    </w:lvl>
    <w:lvl w:ilvl="8" w:tplc="F28CAA3E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19435F6"/>
    <w:multiLevelType w:val="hybridMultilevel"/>
    <w:tmpl w:val="CECCF692"/>
    <w:lvl w:ilvl="0" w:tplc="C666BC00">
      <w:start w:val="1"/>
      <w:numFmt w:val="decimal"/>
      <w:lvlText w:val="%1."/>
      <w:lvlJc w:val="left"/>
      <w:pPr>
        <w:ind w:left="720" w:hanging="360"/>
      </w:pPr>
    </w:lvl>
    <w:lvl w:ilvl="1" w:tplc="FFACEF9E">
      <w:start w:val="1"/>
      <w:numFmt w:val="lowerLetter"/>
      <w:lvlText w:val="%2."/>
      <w:lvlJc w:val="left"/>
      <w:pPr>
        <w:ind w:left="1440" w:hanging="360"/>
      </w:pPr>
    </w:lvl>
    <w:lvl w:ilvl="2" w:tplc="2AB4A396">
      <w:start w:val="1"/>
      <w:numFmt w:val="lowerRoman"/>
      <w:lvlText w:val="%3."/>
      <w:lvlJc w:val="right"/>
      <w:pPr>
        <w:ind w:left="2160" w:hanging="180"/>
      </w:pPr>
    </w:lvl>
    <w:lvl w:ilvl="3" w:tplc="49EEB78C">
      <w:start w:val="1"/>
      <w:numFmt w:val="decimal"/>
      <w:lvlText w:val="%4."/>
      <w:lvlJc w:val="left"/>
      <w:pPr>
        <w:ind w:left="2880" w:hanging="360"/>
      </w:pPr>
    </w:lvl>
    <w:lvl w:ilvl="4" w:tplc="FBC6952C">
      <w:start w:val="1"/>
      <w:numFmt w:val="lowerLetter"/>
      <w:lvlText w:val="%5."/>
      <w:lvlJc w:val="left"/>
      <w:pPr>
        <w:ind w:left="3600" w:hanging="360"/>
      </w:pPr>
    </w:lvl>
    <w:lvl w:ilvl="5" w:tplc="3B940550">
      <w:start w:val="1"/>
      <w:numFmt w:val="lowerRoman"/>
      <w:lvlText w:val="%6."/>
      <w:lvlJc w:val="right"/>
      <w:pPr>
        <w:ind w:left="4320" w:hanging="180"/>
      </w:pPr>
    </w:lvl>
    <w:lvl w:ilvl="6" w:tplc="517C5E40">
      <w:start w:val="1"/>
      <w:numFmt w:val="decimal"/>
      <w:lvlText w:val="%7."/>
      <w:lvlJc w:val="left"/>
      <w:pPr>
        <w:ind w:left="5040" w:hanging="360"/>
      </w:pPr>
    </w:lvl>
    <w:lvl w:ilvl="7" w:tplc="4636D18C">
      <w:start w:val="1"/>
      <w:numFmt w:val="lowerLetter"/>
      <w:lvlText w:val="%8."/>
      <w:lvlJc w:val="left"/>
      <w:pPr>
        <w:ind w:left="5760" w:hanging="360"/>
      </w:pPr>
    </w:lvl>
    <w:lvl w:ilvl="8" w:tplc="719C0784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1C3416C"/>
    <w:multiLevelType w:val="hybridMultilevel"/>
    <w:tmpl w:val="3E386088"/>
    <w:lvl w:ilvl="0" w:tplc="CBAAEBE8">
      <w:start w:val="1"/>
      <w:numFmt w:val="decimal"/>
      <w:lvlText w:val="%1."/>
      <w:lvlJc w:val="left"/>
      <w:pPr>
        <w:ind w:left="720" w:hanging="360"/>
      </w:pPr>
    </w:lvl>
    <w:lvl w:ilvl="1" w:tplc="B986D976">
      <w:start w:val="1"/>
      <w:numFmt w:val="lowerLetter"/>
      <w:lvlText w:val="%2."/>
      <w:lvlJc w:val="left"/>
      <w:pPr>
        <w:ind w:left="1440" w:hanging="360"/>
      </w:pPr>
    </w:lvl>
    <w:lvl w:ilvl="2" w:tplc="1018C344">
      <w:start w:val="1"/>
      <w:numFmt w:val="lowerRoman"/>
      <w:lvlText w:val="%3."/>
      <w:lvlJc w:val="right"/>
      <w:pPr>
        <w:ind w:left="2160" w:hanging="180"/>
      </w:pPr>
    </w:lvl>
    <w:lvl w:ilvl="3" w:tplc="B46AD6DC">
      <w:start w:val="1"/>
      <w:numFmt w:val="decimal"/>
      <w:lvlText w:val="%4."/>
      <w:lvlJc w:val="left"/>
      <w:pPr>
        <w:ind w:left="2880" w:hanging="360"/>
      </w:pPr>
    </w:lvl>
    <w:lvl w:ilvl="4" w:tplc="43FED200">
      <w:start w:val="1"/>
      <w:numFmt w:val="lowerLetter"/>
      <w:lvlText w:val="%5."/>
      <w:lvlJc w:val="left"/>
      <w:pPr>
        <w:ind w:left="3600" w:hanging="360"/>
      </w:pPr>
    </w:lvl>
    <w:lvl w:ilvl="5" w:tplc="D43C7E26">
      <w:start w:val="1"/>
      <w:numFmt w:val="lowerRoman"/>
      <w:lvlText w:val="%6."/>
      <w:lvlJc w:val="right"/>
      <w:pPr>
        <w:ind w:left="4320" w:hanging="180"/>
      </w:pPr>
    </w:lvl>
    <w:lvl w:ilvl="6" w:tplc="F404CAAE">
      <w:start w:val="1"/>
      <w:numFmt w:val="decimal"/>
      <w:lvlText w:val="%7."/>
      <w:lvlJc w:val="left"/>
      <w:pPr>
        <w:ind w:left="5040" w:hanging="360"/>
      </w:pPr>
    </w:lvl>
    <w:lvl w:ilvl="7" w:tplc="1A3CE4A8">
      <w:start w:val="1"/>
      <w:numFmt w:val="lowerLetter"/>
      <w:lvlText w:val="%8."/>
      <w:lvlJc w:val="left"/>
      <w:pPr>
        <w:ind w:left="5760" w:hanging="360"/>
      </w:pPr>
    </w:lvl>
    <w:lvl w:ilvl="8" w:tplc="8558083E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26224A1"/>
    <w:multiLevelType w:val="hybridMultilevel"/>
    <w:tmpl w:val="DBE2214C"/>
    <w:lvl w:ilvl="0" w:tplc="CEB0CEF4">
      <w:start w:val="1"/>
      <w:numFmt w:val="decimal"/>
      <w:lvlText w:val="%1."/>
      <w:lvlJc w:val="left"/>
      <w:pPr>
        <w:ind w:left="720" w:hanging="360"/>
      </w:pPr>
    </w:lvl>
    <w:lvl w:ilvl="1" w:tplc="19E256EE">
      <w:start w:val="1"/>
      <w:numFmt w:val="lowerLetter"/>
      <w:lvlText w:val="%2."/>
      <w:lvlJc w:val="left"/>
      <w:pPr>
        <w:ind w:left="1440" w:hanging="360"/>
      </w:pPr>
    </w:lvl>
    <w:lvl w:ilvl="2" w:tplc="38BC1280">
      <w:start w:val="1"/>
      <w:numFmt w:val="lowerRoman"/>
      <w:lvlText w:val="%3."/>
      <w:lvlJc w:val="right"/>
      <w:pPr>
        <w:ind w:left="2160" w:hanging="180"/>
      </w:pPr>
    </w:lvl>
    <w:lvl w:ilvl="3" w:tplc="3EE42AA2">
      <w:start w:val="1"/>
      <w:numFmt w:val="decimal"/>
      <w:lvlText w:val="%4."/>
      <w:lvlJc w:val="left"/>
      <w:pPr>
        <w:ind w:left="2880" w:hanging="360"/>
      </w:pPr>
    </w:lvl>
    <w:lvl w:ilvl="4" w:tplc="D4E28CBC">
      <w:start w:val="1"/>
      <w:numFmt w:val="lowerLetter"/>
      <w:lvlText w:val="%5."/>
      <w:lvlJc w:val="left"/>
      <w:pPr>
        <w:ind w:left="3600" w:hanging="360"/>
      </w:pPr>
    </w:lvl>
    <w:lvl w:ilvl="5" w:tplc="9482DD3E">
      <w:start w:val="1"/>
      <w:numFmt w:val="lowerRoman"/>
      <w:lvlText w:val="%6."/>
      <w:lvlJc w:val="right"/>
      <w:pPr>
        <w:ind w:left="4320" w:hanging="180"/>
      </w:pPr>
    </w:lvl>
    <w:lvl w:ilvl="6" w:tplc="1E62FB10">
      <w:start w:val="1"/>
      <w:numFmt w:val="decimal"/>
      <w:lvlText w:val="%7."/>
      <w:lvlJc w:val="left"/>
      <w:pPr>
        <w:ind w:left="5040" w:hanging="360"/>
      </w:pPr>
    </w:lvl>
    <w:lvl w:ilvl="7" w:tplc="4F3632D2">
      <w:start w:val="1"/>
      <w:numFmt w:val="lowerLetter"/>
      <w:lvlText w:val="%8."/>
      <w:lvlJc w:val="left"/>
      <w:pPr>
        <w:ind w:left="5760" w:hanging="360"/>
      </w:pPr>
    </w:lvl>
    <w:lvl w:ilvl="8" w:tplc="2D4AC44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3784E62"/>
    <w:multiLevelType w:val="hybridMultilevel"/>
    <w:tmpl w:val="971C7DBE"/>
    <w:lvl w:ilvl="0" w:tplc="7D14D75A">
      <w:start w:val="1"/>
      <w:numFmt w:val="decimal"/>
      <w:lvlText w:val="%1."/>
      <w:lvlJc w:val="left"/>
      <w:pPr>
        <w:ind w:left="720" w:hanging="360"/>
      </w:pPr>
    </w:lvl>
    <w:lvl w:ilvl="1" w:tplc="38C650C6">
      <w:start w:val="1"/>
      <w:numFmt w:val="lowerLetter"/>
      <w:lvlText w:val="%2."/>
      <w:lvlJc w:val="left"/>
      <w:pPr>
        <w:ind w:left="1440" w:hanging="360"/>
      </w:pPr>
    </w:lvl>
    <w:lvl w:ilvl="2" w:tplc="4C027C24">
      <w:start w:val="1"/>
      <w:numFmt w:val="lowerRoman"/>
      <w:lvlText w:val="%3."/>
      <w:lvlJc w:val="right"/>
      <w:pPr>
        <w:ind w:left="2160" w:hanging="180"/>
      </w:pPr>
    </w:lvl>
    <w:lvl w:ilvl="3" w:tplc="E86E7556">
      <w:start w:val="1"/>
      <w:numFmt w:val="decimal"/>
      <w:lvlText w:val="%4."/>
      <w:lvlJc w:val="left"/>
      <w:pPr>
        <w:ind w:left="2880" w:hanging="360"/>
      </w:pPr>
    </w:lvl>
    <w:lvl w:ilvl="4" w:tplc="D02E17E6">
      <w:start w:val="1"/>
      <w:numFmt w:val="lowerLetter"/>
      <w:lvlText w:val="%5."/>
      <w:lvlJc w:val="left"/>
      <w:pPr>
        <w:ind w:left="3600" w:hanging="360"/>
      </w:pPr>
    </w:lvl>
    <w:lvl w:ilvl="5" w:tplc="219A7562">
      <w:start w:val="1"/>
      <w:numFmt w:val="lowerRoman"/>
      <w:lvlText w:val="%6."/>
      <w:lvlJc w:val="right"/>
      <w:pPr>
        <w:ind w:left="4320" w:hanging="180"/>
      </w:pPr>
    </w:lvl>
    <w:lvl w:ilvl="6" w:tplc="C4185034">
      <w:start w:val="1"/>
      <w:numFmt w:val="decimal"/>
      <w:lvlText w:val="%7."/>
      <w:lvlJc w:val="left"/>
      <w:pPr>
        <w:ind w:left="5040" w:hanging="360"/>
      </w:pPr>
    </w:lvl>
    <w:lvl w:ilvl="7" w:tplc="50367732">
      <w:start w:val="1"/>
      <w:numFmt w:val="lowerLetter"/>
      <w:lvlText w:val="%8."/>
      <w:lvlJc w:val="left"/>
      <w:pPr>
        <w:ind w:left="5760" w:hanging="360"/>
      </w:pPr>
    </w:lvl>
    <w:lvl w:ilvl="8" w:tplc="185ABEA0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9B701D"/>
    <w:multiLevelType w:val="hybridMultilevel"/>
    <w:tmpl w:val="90B4CFEE"/>
    <w:lvl w:ilvl="0" w:tplc="5F2EDC40">
      <w:start w:val="1"/>
      <w:numFmt w:val="decimal"/>
      <w:lvlText w:val="%1."/>
      <w:lvlJc w:val="left"/>
      <w:pPr>
        <w:ind w:left="720" w:hanging="360"/>
      </w:pPr>
    </w:lvl>
    <w:lvl w:ilvl="1" w:tplc="39D068A0">
      <w:start w:val="1"/>
      <w:numFmt w:val="lowerLetter"/>
      <w:lvlText w:val="%2."/>
      <w:lvlJc w:val="left"/>
      <w:pPr>
        <w:ind w:left="1440" w:hanging="360"/>
      </w:pPr>
    </w:lvl>
    <w:lvl w:ilvl="2" w:tplc="60120A9C">
      <w:start w:val="1"/>
      <w:numFmt w:val="lowerRoman"/>
      <w:lvlText w:val="%3."/>
      <w:lvlJc w:val="right"/>
      <w:pPr>
        <w:ind w:left="2160" w:hanging="180"/>
      </w:pPr>
    </w:lvl>
    <w:lvl w:ilvl="3" w:tplc="77FEB22E">
      <w:start w:val="1"/>
      <w:numFmt w:val="decimal"/>
      <w:lvlText w:val="%4."/>
      <w:lvlJc w:val="left"/>
      <w:pPr>
        <w:ind w:left="2880" w:hanging="360"/>
      </w:pPr>
    </w:lvl>
    <w:lvl w:ilvl="4" w:tplc="1BF28AFC">
      <w:start w:val="1"/>
      <w:numFmt w:val="lowerLetter"/>
      <w:lvlText w:val="%5."/>
      <w:lvlJc w:val="left"/>
      <w:pPr>
        <w:ind w:left="3600" w:hanging="360"/>
      </w:pPr>
    </w:lvl>
    <w:lvl w:ilvl="5" w:tplc="79DA44B4">
      <w:start w:val="1"/>
      <w:numFmt w:val="lowerRoman"/>
      <w:lvlText w:val="%6."/>
      <w:lvlJc w:val="right"/>
      <w:pPr>
        <w:ind w:left="4320" w:hanging="180"/>
      </w:pPr>
    </w:lvl>
    <w:lvl w:ilvl="6" w:tplc="2C946F6E">
      <w:start w:val="1"/>
      <w:numFmt w:val="decimal"/>
      <w:lvlText w:val="%7."/>
      <w:lvlJc w:val="left"/>
      <w:pPr>
        <w:ind w:left="5040" w:hanging="360"/>
      </w:pPr>
    </w:lvl>
    <w:lvl w:ilvl="7" w:tplc="613CC5CC">
      <w:start w:val="1"/>
      <w:numFmt w:val="lowerLetter"/>
      <w:lvlText w:val="%8."/>
      <w:lvlJc w:val="left"/>
      <w:pPr>
        <w:ind w:left="5760" w:hanging="360"/>
      </w:pPr>
    </w:lvl>
    <w:lvl w:ilvl="8" w:tplc="9572D55C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3C424FC"/>
    <w:multiLevelType w:val="hybridMultilevel"/>
    <w:tmpl w:val="2B04999A"/>
    <w:lvl w:ilvl="0" w:tplc="4C50F904">
      <w:start w:val="1"/>
      <w:numFmt w:val="decimal"/>
      <w:lvlText w:val="%1."/>
      <w:lvlJc w:val="left"/>
      <w:pPr>
        <w:ind w:left="720" w:hanging="360"/>
      </w:pPr>
    </w:lvl>
    <w:lvl w:ilvl="1" w:tplc="C332D69A">
      <w:start w:val="1"/>
      <w:numFmt w:val="lowerLetter"/>
      <w:lvlText w:val="%2."/>
      <w:lvlJc w:val="left"/>
      <w:pPr>
        <w:ind w:left="1440" w:hanging="360"/>
      </w:pPr>
    </w:lvl>
    <w:lvl w:ilvl="2" w:tplc="57641E60">
      <w:start w:val="1"/>
      <w:numFmt w:val="lowerRoman"/>
      <w:lvlText w:val="%3."/>
      <w:lvlJc w:val="right"/>
      <w:pPr>
        <w:ind w:left="2160" w:hanging="180"/>
      </w:pPr>
    </w:lvl>
    <w:lvl w:ilvl="3" w:tplc="8F04F95E">
      <w:start w:val="1"/>
      <w:numFmt w:val="decimal"/>
      <w:lvlText w:val="%4."/>
      <w:lvlJc w:val="left"/>
      <w:pPr>
        <w:ind w:left="2880" w:hanging="360"/>
      </w:pPr>
    </w:lvl>
    <w:lvl w:ilvl="4" w:tplc="10C23E40">
      <w:start w:val="1"/>
      <w:numFmt w:val="lowerLetter"/>
      <w:lvlText w:val="%5."/>
      <w:lvlJc w:val="left"/>
      <w:pPr>
        <w:ind w:left="3600" w:hanging="360"/>
      </w:pPr>
    </w:lvl>
    <w:lvl w:ilvl="5" w:tplc="AE568DFE">
      <w:start w:val="1"/>
      <w:numFmt w:val="lowerRoman"/>
      <w:lvlText w:val="%6."/>
      <w:lvlJc w:val="right"/>
      <w:pPr>
        <w:ind w:left="4320" w:hanging="180"/>
      </w:pPr>
    </w:lvl>
    <w:lvl w:ilvl="6" w:tplc="C36C8EDA">
      <w:start w:val="1"/>
      <w:numFmt w:val="decimal"/>
      <w:lvlText w:val="%7."/>
      <w:lvlJc w:val="left"/>
      <w:pPr>
        <w:ind w:left="5040" w:hanging="360"/>
      </w:pPr>
    </w:lvl>
    <w:lvl w:ilvl="7" w:tplc="ADF299AA">
      <w:start w:val="1"/>
      <w:numFmt w:val="lowerLetter"/>
      <w:lvlText w:val="%8."/>
      <w:lvlJc w:val="left"/>
      <w:pPr>
        <w:ind w:left="5760" w:hanging="360"/>
      </w:pPr>
    </w:lvl>
    <w:lvl w:ilvl="8" w:tplc="8318C890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5BA54C4"/>
    <w:multiLevelType w:val="hybridMultilevel"/>
    <w:tmpl w:val="77A225FE"/>
    <w:lvl w:ilvl="0" w:tplc="E39438CC">
      <w:start w:val="1"/>
      <w:numFmt w:val="decimal"/>
      <w:lvlText w:val="%1."/>
      <w:lvlJc w:val="left"/>
      <w:pPr>
        <w:ind w:left="720" w:hanging="360"/>
      </w:pPr>
    </w:lvl>
    <w:lvl w:ilvl="1" w:tplc="55669B9A">
      <w:start w:val="1"/>
      <w:numFmt w:val="lowerLetter"/>
      <w:lvlText w:val="%2."/>
      <w:lvlJc w:val="left"/>
      <w:pPr>
        <w:ind w:left="1440" w:hanging="360"/>
      </w:pPr>
    </w:lvl>
    <w:lvl w:ilvl="2" w:tplc="F50EC89A">
      <w:start w:val="1"/>
      <w:numFmt w:val="lowerRoman"/>
      <w:lvlText w:val="%3."/>
      <w:lvlJc w:val="right"/>
      <w:pPr>
        <w:ind w:left="2160" w:hanging="180"/>
      </w:pPr>
    </w:lvl>
    <w:lvl w:ilvl="3" w:tplc="46FCA5E2">
      <w:start w:val="1"/>
      <w:numFmt w:val="decimal"/>
      <w:lvlText w:val="%4."/>
      <w:lvlJc w:val="left"/>
      <w:pPr>
        <w:ind w:left="2880" w:hanging="360"/>
      </w:pPr>
    </w:lvl>
    <w:lvl w:ilvl="4" w:tplc="60A05576">
      <w:start w:val="1"/>
      <w:numFmt w:val="lowerLetter"/>
      <w:lvlText w:val="%5."/>
      <w:lvlJc w:val="left"/>
      <w:pPr>
        <w:ind w:left="3600" w:hanging="360"/>
      </w:pPr>
    </w:lvl>
    <w:lvl w:ilvl="5" w:tplc="22A6C746">
      <w:start w:val="1"/>
      <w:numFmt w:val="lowerRoman"/>
      <w:lvlText w:val="%6."/>
      <w:lvlJc w:val="right"/>
      <w:pPr>
        <w:ind w:left="4320" w:hanging="180"/>
      </w:pPr>
    </w:lvl>
    <w:lvl w:ilvl="6" w:tplc="7F204B52">
      <w:start w:val="1"/>
      <w:numFmt w:val="decimal"/>
      <w:lvlText w:val="%7."/>
      <w:lvlJc w:val="left"/>
      <w:pPr>
        <w:ind w:left="5040" w:hanging="360"/>
      </w:pPr>
    </w:lvl>
    <w:lvl w:ilvl="7" w:tplc="142E6A80">
      <w:start w:val="1"/>
      <w:numFmt w:val="lowerLetter"/>
      <w:lvlText w:val="%8."/>
      <w:lvlJc w:val="left"/>
      <w:pPr>
        <w:ind w:left="5760" w:hanging="360"/>
      </w:pPr>
    </w:lvl>
    <w:lvl w:ilvl="8" w:tplc="1928973C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6D53472"/>
    <w:multiLevelType w:val="hybridMultilevel"/>
    <w:tmpl w:val="8EEEA192"/>
    <w:lvl w:ilvl="0" w:tplc="EE500788">
      <w:start w:val="1"/>
      <w:numFmt w:val="decimal"/>
      <w:lvlText w:val="%1."/>
      <w:lvlJc w:val="left"/>
      <w:pPr>
        <w:ind w:left="754" w:hanging="360"/>
      </w:pPr>
    </w:lvl>
    <w:lvl w:ilvl="1" w:tplc="69A08C24">
      <w:start w:val="1"/>
      <w:numFmt w:val="lowerLetter"/>
      <w:lvlText w:val="%2."/>
      <w:lvlJc w:val="left"/>
      <w:pPr>
        <w:ind w:left="1474" w:hanging="360"/>
      </w:pPr>
    </w:lvl>
    <w:lvl w:ilvl="2" w:tplc="CECAD76A">
      <w:start w:val="1"/>
      <w:numFmt w:val="lowerRoman"/>
      <w:lvlText w:val="%3."/>
      <w:lvlJc w:val="right"/>
      <w:pPr>
        <w:ind w:left="2194" w:hanging="180"/>
      </w:pPr>
    </w:lvl>
    <w:lvl w:ilvl="3" w:tplc="A9A235F6">
      <w:start w:val="1"/>
      <w:numFmt w:val="decimal"/>
      <w:lvlText w:val="%4."/>
      <w:lvlJc w:val="left"/>
      <w:pPr>
        <w:ind w:left="2914" w:hanging="360"/>
      </w:pPr>
    </w:lvl>
    <w:lvl w:ilvl="4" w:tplc="A9C6BF2E">
      <w:start w:val="1"/>
      <w:numFmt w:val="lowerLetter"/>
      <w:lvlText w:val="%5."/>
      <w:lvlJc w:val="left"/>
      <w:pPr>
        <w:ind w:left="3634" w:hanging="360"/>
      </w:pPr>
    </w:lvl>
    <w:lvl w:ilvl="5" w:tplc="C240A692">
      <w:start w:val="1"/>
      <w:numFmt w:val="lowerRoman"/>
      <w:lvlText w:val="%6."/>
      <w:lvlJc w:val="right"/>
      <w:pPr>
        <w:ind w:left="4354" w:hanging="180"/>
      </w:pPr>
    </w:lvl>
    <w:lvl w:ilvl="6" w:tplc="E1F053BC">
      <w:start w:val="1"/>
      <w:numFmt w:val="decimal"/>
      <w:lvlText w:val="%7."/>
      <w:lvlJc w:val="left"/>
      <w:pPr>
        <w:ind w:left="5074" w:hanging="360"/>
      </w:pPr>
    </w:lvl>
    <w:lvl w:ilvl="7" w:tplc="C80AB96C">
      <w:start w:val="1"/>
      <w:numFmt w:val="lowerLetter"/>
      <w:lvlText w:val="%8."/>
      <w:lvlJc w:val="left"/>
      <w:pPr>
        <w:ind w:left="5794" w:hanging="360"/>
      </w:pPr>
    </w:lvl>
    <w:lvl w:ilvl="8" w:tplc="D564D6CE">
      <w:start w:val="1"/>
      <w:numFmt w:val="lowerRoman"/>
      <w:lvlText w:val="%9."/>
      <w:lvlJc w:val="right"/>
      <w:pPr>
        <w:ind w:left="6514" w:hanging="180"/>
      </w:pPr>
    </w:lvl>
  </w:abstractNum>
  <w:abstractNum w:abstractNumId="70">
    <w:nsid w:val="672C55CE"/>
    <w:multiLevelType w:val="hybridMultilevel"/>
    <w:tmpl w:val="F3F0C52A"/>
    <w:lvl w:ilvl="0" w:tplc="62D042A0">
      <w:start w:val="1"/>
      <w:numFmt w:val="decimal"/>
      <w:lvlText w:val="%1."/>
      <w:lvlJc w:val="left"/>
      <w:pPr>
        <w:ind w:left="720" w:hanging="360"/>
      </w:pPr>
    </w:lvl>
    <w:lvl w:ilvl="1" w:tplc="8790428E">
      <w:start w:val="1"/>
      <w:numFmt w:val="lowerLetter"/>
      <w:lvlText w:val="%2."/>
      <w:lvlJc w:val="left"/>
      <w:pPr>
        <w:ind w:left="1440" w:hanging="360"/>
      </w:pPr>
    </w:lvl>
    <w:lvl w:ilvl="2" w:tplc="BFEA2D2C">
      <w:start w:val="1"/>
      <w:numFmt w:val="lowerRoman"/>
      <w:lvlText w:val="%3."/>
      <w:lvlJc w:val="right"/>
      <w:pPr>
        <w:ind w:left="2160" w:hanging="180"/>
      </w:pPr>
    </w:lvl>
    <w:lvl w:ilvl="3" w:tplc="675C9076">
      <w:start w:val="1"/>
      <w:numFmt w:val="decimal"/>
      <w:lvlText w:val="%4."/>
      <w:lvlJc w:val="left"/>
      <w:pPr>
        <w:ind w:left="2880" w:hanging="360"/>
      </w:pPr>
    </w:lvl>
    <w:lvl w:ilvl="4" w:tplc="6E30BEC2">
      <w:start w:val="1"/>
      <w:numFmt w:val="lowerLetter"/>
      <w:lvlText w:val="%5."/>
      <w:lvlJc w:val="left"/>
      <w:pPr>
        <w:ind w:left="3600" w:hanging="360"/>
      </w:pPr>
    </w:lvl>
    <w:lvl w:ilvl="5" w:tplc="D3C25F48">
      <w:start w:val="1"/>
      <w:numFmt w:val="lowerRoman"/>
      <w:lvlText w:val="%6."/>
      <w:lvlJc w:val="right"/>
      <w:pPr>
        <w:ind w:left="4320" w:hanging="180"/>
      </w:pPr>
    </w:lvl>
    <w:lvl w:ilvl="6" w:tplc="E796E474">
      <w:start w:val="1"/>
      <w:numFmt w:val="decimal"/>
      <w:lvlText w:val="%7."/>
      <w:lvlJc w:val="left"/>
      <w:pPr>
        <w:ind w:left="5040" w:hanging="360"/>
      </w:pPr>
    </w:lvl>
    <w:lvl w:ilvl="7" w:tplc="F1DE8280">
      <w:start w:val="1"/>
      <w:numFmt w:val="lowerLetter"/>
      <w:lvlText w:val="%8."/>
      <w:lvlJc w:val="left"/>
      <w:pPr>
        <w:ind w:left="5760" w:hanging="360"/>
      </w:pPr>
    </w:lvl>
    <w:lvl w:ilvl="8" w:tplc="E5C8B9C6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A917DE4"/>
    <w:multiLevelType w:val="hybridMultilevel"/>
    <w:tmpl w:val="E7426874"/>
    <w:lvl w:ilvl="0" w:tplc="BEF67EE0">
      <w:start w:val="1"/>
      <w:numFmt w:val="decimal"/>
      <w:lvlText w:val="%1."/>
      <w:lvlJc w:val="left"/>
      <w:pPr>
        <w:ind w:left="720" w:hanging="360"/>
      </w:pPr>
    </w:lvl>
    <w:lvl w:ilvl="1" w:tplc="F6246980">
      <w:start w:val="1"/>
      <w:numFmt w:val="lowerLetter"/>
      <w:lvlText w:val="%2."/>
      <w:lvlJc w:val="left"/>
      <w:pPr>
        <w:ind w:left="1440" w:hanging="360"/>
      </w:pPr>
    </w:lvl>
    <w:lvl w:ilvl="2" w:tplc="BD864EB2">
      <w:start w:val="1"/>
      <w:numFmt w:val="lowerRoman"/>
      <w:lvlText w:val="%3."/>
      <w:lvlJc w:val="right"/>
      <w:pPr>
        <w:ind w:left="2160" w:hanging="180"/>
      </w:pPr>
    </w:lvl>
    <w:lvl w:ilvl="3" w:tplc="8D5CA604">
      <w:start w:val="1"/>
      <w:numFmt w:val="decimal"/>
      <w:lvlText w:val="%4."/>
      <w:lvlJc w:val="left"/>
      <w:pPr>
        <w:ind w:left="2880" w:hanging="360"/>
      </w:pPr>
    </w:lvl>
    <w:lvl w:ilvl="4" w:tplc="83003712">
      <w:start w:val="1"/>
      <w:numFmt w:val="lowerLetter"/>
      <w:lvlText w:val="%5."/>
      <w:lvlJc w:val="left"/>
      <w:pPr>
        <w:ind w:left="3600" w:hanging="360"/>
      </w:pPr>
    </w:lvl>
    <w:lvl w:ilvl="5" w:tplc="3E26AB60">
      <w:start w:val="1"/>
      <w:numFmt w:val="lowerRoman"/>
      <w:lvlText w:val="%6."/>
      <w:lvlJc w:val="right"/>
      <w:pPr>
        <w:ind w:left="4320" w:hanging="180"/>
      </w:pPr>
    </w:lvl>
    <w:lvl w:ilvl="6" w:tplc="1D92CBF6">
      <w:start w:val="1"/>
      <w:numFmt w:val="decimal"/>
      <w:lvlText w:val="%7."/>
      <w:lvlJc w:val="left"/>
      <w:pPr>
        <w:ind w:left="5040" w:hanging="360"/>
      </w:pPr>
    </w:lvl>
    <w:lvl w:ilvl="7" w:tplc="34F863FA">
      <w:start w:val="1"/>
      <w:numFmt w:val="lowerLetter"/>
      <w:lvlText w:val="%8."/>
      <w:lvlJc w:val="left"/>
      <w:pPr>
        <w:ind w:left="5760" w:hanging="360"/>
      </w:pPr>
    </w:lvl>
    <w:lvl w:ilvl="8" w:tplc="E134450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AD3739D"/>
    <w:multiLevelType w:val="hybridMultilevel"/>
    <w:tmpl w:val="315C005A"/>
    <w:lvl w:ilvl="0" w:tplc="D3088D6A">
      <w:start w:val="1"/>
      <w:numFmt w:val="decimal"/>
      <w:lvlText w:val="%1."/>
      <w:lvlJc w:val="left"/>
      <w:pPr>
        <w:ind w:left="720" w:hanging="360"/>
      </w:pPr>
    </w:lvl>
    <w:lvl w:ilvl="1" w:tplc="9B42BC58">
      <w:start w:val="1"/>
      <w:numFmt w:val="lowerLetter"/>
      <w:lvlText w:val="%2."/>
      <w:lvlJc w:val="left"/>
      <w:pPr>
        <w:ind w:left="1440" w:hanging="360"/>
      </w:pPr>
    </w:lvl>
    <w:lvl w:ilvl="2" w:tplc="0AD2738C">
      <w:start w:val="1"/>
      <w:numFmt w:val="lowerRoman"/>
      <w:lvlText w:val="%3."/>
      <w:lvlJc w:val="right"/>
      <w:pPr>
        <w:ind w:left="2160" w:hanging="180"/>
      </w:pPr>
    </w:lvl>
    <w:lvl w:ilvl="3" w:tplc="2912096A">
      <w:start w:val="1"/>
      <w:numFmt w:val="decimal"/>
      <w:lvlText w:val="%4."/>
      <w:lvlJc w:val="left"/>
      <w:pPr>
        <w:ind w:left="2880" w:hanging="360"/>
      </w:pPr>
    </w:lvl>
    <w:lvl w:ilvl="4" w:tplc="86C6E428">
      <w:start w:val="1"/>
      <w:numFmt w:val="lowerLetter"/>
      <w:lvlText w:val="%5."/>
      <w:lvlJc w:val="left"/>
      <w:pPr>
        <w:ind w:left="3600" w:hanging="360"/>
      </w:pPr>
    </w:lvl>
    <w:lvl w:ilvl="5" w:tplc="5B2E75A0">
      <w:start w:val="1"/>
      <w:numFmt w:val="lowerRoman"/>
      <w:lvlText w:val="%6."/>
      <w:lvlJc w:val="right"/>
      <w:pPr>
        <w:ind w:left="4320" w:hanging="180"/>
      </w:pPr>
    </w:lvl>
    <w:lvl w:ilvl="6" w:tplc="1DD84C6E">
      <w:start w:val="1"/>
      <w:numFmt w:val="decimal"/>
      <w:lvlText w:val="%7."/>
      <w:lvlJc w:val="left"/>
      <w:pPr>
        <w:ind w:left="5040" w:hanging="360"/>
      </w:pPr>
    </w:lvl>
    <w:lvl w:ilvl="7" w:tplc="A7E0D7EE">
      <w:start w:val="1"/>
      <w:numFmt w:val="lowerLetter"/>
      <w:lvlText w:val="%8."/>
      <w:lvlJc w:val="left"/>
      <w:pPr>
        <w:ind w:left="5760" w:hanging="360"/>
      </w:pPr>
    </w:lvl>
    <w:lvl w:ilvl="8" w:tplc="54D02554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EF3286"/>
    <w:multiLevelType w:val="hybridMultilevel"/>
    <w:tmpl w:val="FF16ACE4"/>
    <w:lvl w:ilvl="0" w:tplc="23C46A8E">
      <w:start w:val="1"/>
      <w:numFmt w:val="decimal"/>
      <w:lvlText w:val="%1."/>
      <w:lvlJc w:val="left"/>
      <w:pPr>
        <w:ind w:left="720" w:hanging="360"/>
      </w:pPr>
    </w:lvl>
    <w:lvl w:ilvl="1" w:tplc="3F9259CA">
      <w:start w:val="1"/>
      <w:numFmt w:val="lowerLetter"/>
      <w:lvlText w:val="%2."/>
      <w:lvlJc w:val="left"/>
      <w:pPr>
        <w:ind w:left="1440" w:hanging="360"/>
      </w:pPr>
    </w:lvl>
    <w:lvl w:ilvl="2" w:tplc="302ED590">
      <w:start w:val="1"/>
      <w:numFmt w:val="lowerRoman"/>
      <w:lvlText w:val="%3."/>
      <w:lvlJc w:val="right"/>
      <w:pPr>
        <w:ind w:left="2160" w:hanging="180"/>
      </w:pPr>
    </w:lvl>
    <w:lvl w:ilvl="3" w:tplc="8898A41C">
      <w:start w:val="1"/>
      <w:numFmt w:val="decimal"/>
      <w:lvlText w:val="%4."/>
      <w:lvlJc w:val="left"/>
      <w:pPr>
        <w:ind w:left="2880" w:hanging="360"/>
      </w:pPr>
    </w:lvl>
    <w:lvl w:ilvl="4" w:tplc="4956B5BC">
      <w:start w:val="1"/>
      <w:numFmt w:val="lowerLetter"/>
      <w:lvlText w:val="%5."/>
      <w:lvlJc w:val="left"/>
      <w:pPr>
        <w:ind w:left="3600" w:hanging="360"/>
      </w:pPr>
    </w:lvl>
    <w:lvl w:ilvl="5" w:tplc="5C76869A">
      <w:start w:val="1"/>
      <w:numFmt w:val="lowerRoman"/>
      <w:lvlText w:val="%6."/>
      <w:lvlJc w:val="right"/>
      <w:pPr>
        <w:ind w:left="4320" w:hanging="180"/>
      </w:pPr>
    </w:lvl>
    <w:lvl w:ilvl="6" w:tplc="607E48D8">
      <w:start w:val="1"/>
      <w:numFmt w:val="decimal"/>
      <w:lvlText w:val="%7."/>
      <w:lvlJc w:val="left"/>
      <w:pPr>
        <w:ind w:left="5040" w:hanging="360"/>
      </w:pPr>
    </w:lvl>
    <w:lvl w:ilvl="7" w:tplc="D6448A04">
      <w:start w:val="1"/>
      <w:numFmt w:val="lowerLetter"/>
      <w:lvlText w:val="%8."/>
      <w:lvlJc w:val="left"/>
      <w:pPr>
        <w:ind w:left="5760" w:hanging="360"/>
      </w:pPr>
    </w:lvl>
    <w:lvl w:ilvl="8" w:tplc="2460CF8A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B560248"/>
    <w:multiLevelType w:val="hybridMultilevel"/>
    <w:tmpl w:val="7608969A"/>
    <w:lvl w:ilvl="0" w:tplc="382E8ECE">
      <w:start w:val="1"/>
      <w:numFmt w:val="decimal"/>
      <w:lvlText w:val="%1."/>
      <w:lvlJc w:val="left"/>
      <w:pPr>
        <w:ind w:left="720" w:hanging="360"/>
      </w:pPr>
    </w:lvl>
    <w:lvl w:ilvl="1" w:tplc="02F4C524">
      <w:start w:val="1"/>
      <w:numFmt w:val="lowerLetter"/>
      <w:lvlText w:val="%2."/>
      <w:lvlJc w:val="left"/>
      <w:pPr>
        <w:ind w:left="1440" w:hanging="360"/>
      </w:pPr>
    </w:lvl>
    <w:lvl w:ilvl="2" w:tplc="8352554E">
      <w:start w:val="1"/>
      <w:numFmt w:val="lowerRoman"/>
      <w:lvlText w:val="%3."/>
      <w:lvlJc w:val="right"/>
      <w:pPr>
        <w:ind w:left="2160" w:hanging="180"/>
      </w:pPr>
    </w:lvl>
    <w:lvl w:ilvl="3" w:tplc="E4567C1E">
      <w:start w:val="1"/>
      <w:numFmt w:val="decimal"/>
      <w:lvlText w:val="%4."/>
      <w:lvlJc w:val="left"/>
      <w:pPr>
        <w:ind w:left="2880" w:hanging="360"/>
      </w:pPr>
    </w:lvl>
    <w:lvl w:ilvl="4" w:tplc="0974E0A0">
      <w:start w:val="1"/>
      <w:numFmt w:val="lowerLetter"/>
      <w:lvlText w:val="%5."/>
      <w:lvlJc w:val="left"/>
      <w:pPr>
        <w:ind w:left="3600" w:hanging="360"/>
      </w:pPr>
    </w:lvl>
    <w:lvl w:ilvl="5" w:tplc="E8EAF97C">
      <w:start w:val="1"/>
      <w:numFmt w:val="lowerRoman"/>
      <w:lvlText w:val="%6."/>
      <w:lvlJc w:val="right"/>
      <w:pPr>
        <w:ind w:left="4320" w:hanging="180"/>
      </w:pPr>
    </w:lvl>
    <w:lvl w:ilvl="6" w:tplc="D75EF208">
      <w:start w:val="1"/>
      <w:numFmt w:val="decimal"/>
      <w:lvlText w:val="%7."/>
      <w:lvlJc w:val="left"/>
      <w:pPr>
        <w:ind w:left="5040" w:hanging="360"/>
      </w:pPr>
    </w:lvl>
    <w:lvl w:ilvl="7" w:tplc="BC8CE8FC">
      <w:start w:val="1"/>
      <w:numFmt w:val="lowerLetter"/>
      <w:lvlText w:val="%8."/>
      <w:lvlJc w:val="left"/>
      <w:pPr>
        <w:ind w:left="5760" w:hanging="360"/>
      </w:pPr>
    </w:lvl>
    <w:lvl w:ilvl="8" w:tplc="8B78196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CB93963"/>
    <w:multiLevelType w:val="hybridMultilevel"/>
    <w:tmpl w:val="74C07B54"/>
    <w:lvl w:ilvl="0" w:tplc="AED0039A">
      <w:start w:val="1"/>
      <w:numFmt w:val="decimal"/>
      <w:lvlText w:val="%1."/>
      <w:lvlJc w:val="left"/>
      <w:pPr>
        <w:ind w:left="720" w:hanging="360"/>
      </w:pPr>
    </w:lvl>
    <w:lvl w:ilvl="1" w:tplc="8670E9CE">
      <w:start w:val="1"/>
      <w:numFmt w:val="lowerLetter"/>
      <w:lvlText w:val="%2."/>
      <w:lvlJc w:val="left"/>
      <w:pPr>
        <w:ind w:left="1440" w:hanging="360"/>
      </w:pPr>
    </w:lvl>
    <w:lvl w:ilvl="2" w:tplc="105E5E38">
      <w:start w:val="1"/>
      <w:numFmt w:val="lowerRoman"/>
      <w:lvlText w:val="%3."/>
      <w:lvlJc w:val="right"/>
      <w:pPr>
        <w:ind w:left="2160" w:hanging="180"/>
      </w:pPr>
    </w:lvl>
    <w:lvl w:ilvl="3" w:tplc="25860B26">
      <w:start w:val="1"/>
      <w:numFmt w:val="decimal"/>
      <w:lvlText w:val="%4."/>
      <w:lvlJc w:val="left"/>
      <w:pPr>
        <w:ind w:left="2880" w:hanging="360"/>
      </w:pPr>
    </w:lvl>
    <w:lvl w:ilvl="4" w:tplc="0F30DFEC">
      <w:start w:val="1"/>
      <w:numFmt w:val="lowerLetter"/>
      <w:lvlText w:val="%5."/>
      <w:lvlJc w:val="left"/>
      <w:pPr>
        <w:ind w:left="3600" w:hanging="360"/>
      </w:pPr>
    </w:lvl>
    <w:lvl w:ilvl="5" w:tplc="14426444">
      <w:start w:val="1"/>
      <w:numFmt w:val="lowerRoman"/>
      <w:lvlText w:val="%6."/>
      <w:lvlJc w:val="right"/>
      <w:pPr>
        <w:ind w:left="4320" w:hanging="180"/>
      </w:pPr>
    </w:lvl>
    <w:lvl w:ilvl="6" w:tplc="DEE24548">
      <w:start w:val="1"/>
      <w:numFmt w:val="decimal"/>
      <w:lvlText w:val="%7."/>
      <w:lvlJc w:val="left"/>
      <w:pPr>
        <w:ind w:left="5040" w:hanging="360"/>
      </w:pPr>
    </w:lvl>
    <w:lvl w:ilvl="7" w:tplc="34C497A8">
      <w:start w:val="1"/>
      <w:numFmt w:val="lowerLetter"/>
      <w:lvlText w:val="%8."/>
      <w:lvlJc w:val="left"/>
      <w:pPr>
        <w:ind w:left="5760" w:hanging="360"/>
      </w:pPr>
    </w:lvl>
    <w:lvl w:ilvl="8" w:tplc="B39AB8E0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CDC7D0B"/>
    <w:multiLevelType w:val="hybridMultilevel"/>
    <w:tmpl w:val="C9AC6790"/>
    <w:lvl w:ilvl="0" w:tplc="9C2EF776">
      <w:start w:val="1"/>
      <w:numFmt w:val="decimal"/>
      <w:lvlText w:val="%1."/>
      <w:lvlJc w:val="left"/>
      <w:pPr>
        <w:ind w:left="720" w:hanging="360"/>
      </w:pPr>
    </w:lvl>
    <w:lvl w:ilvl="1" w:tplc="F844E6A6">
      <w:start w:val="1"/>
      <w:numFmt w:val="lowerLetter"/>
      <w:lvlText w:val="%2."/>
      <w:lvlJc w:val="left"/>
      <w:pPr>
        <w:ind w:left="1440" w:hanging="360"/>
      </w:pPr>
    </w:lvl>
    <w:lvl w:ilvl="2" w:tplc="00B8F77C">
      <w:start w:val="1"/>
      <w:numFmt w:val="lowerRoman"/>
      <w:lvlText w:val="%3."/>
      <w:lvlJc w:val="right"/>
      <w:pPr>
        <w:ind w:left="2160" w:hanging="180"/>
      </w:pPr>
    </w:lvl>
    <w:lvl w:ilvl="3" w:tplc="08FC27E2">
      <w:start w:val="1"/>
      <w:numFmt w:val="decimal"/>
      <w:lvlText w:val="%4."/>
      <w:lvlJc w:val="left"/>
      <w:pPr>
        <w:ind w:left="2880" w:hanging="360"/>
      </w:pPr>
    </w:lvl>
    <w:lvl w:ilvl="4" w:tplc="634CD224">
      <w:start w:val="1"/>
      <w:numFmt w:val="lowerLetter"/>
      <w:lvlText w:val="%5."/>
      <w:lvlJc w:val="left"/>
      <w:pPr>
        <w:ind w:left="3600" w:hanging="360"/>
      </w:pPr>
    </w:lvl>
    <w:lvl w:ilvl="5" w:tplc="51EE7084">
      <w:start w:val="1"/>
      <w:numFmt w:val="lowerRoman"/>
      <w:lvlText w:val="%6."/>
      <w:lvlJc w:val="right"/>
      <w:pPr>
        <w:ind w:left="4320" w:hanging="180"/>
      </w:pPr>
    </w:lvl>
    <w:lvl w:ilvl="6" w:tplc="02306410">
      <w:start w:val="1"/>
      <w:numFmt w:val="decimal"/>
      <w:lvlText w:val="%7."/>
      <w:lvlJc w:val="left"/>
      <w:pPr>
        <w:ind w:left="5040" w:hanging="360"/>
      </w:pPr>
    </w:lvl>
    <w:lvl w:ilvl="7" w:tplc="2948097C">
      <w:start w:val="1"/>
      <w:numFmt w:val="lowerLetter"/>
      <w:lvlText w:val="%8."/>
      <w:lvlJc w:val="left"/>
      <w:pPr>
        <w:ind w:left="5760" w:hanging="360"/>
      </w:pPr>
    </w:lvl>
    <w:lvl w:ilvl="8" w:tplc="354CF95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DA77246"/>
    <w:multiLevelType w:val="hybridMultilevel"/>
    <w:tmpl w:val="8E9A42B6"/>
    <w:lvl w:ilvl="0" w:tplc="B43607E6">
      <w:start w:val="1"/>
      <w:numFmt w:val="decimal"/>
      <w:lvlText w:val="%1."/>
      <w:lvlJc w:val="left"/>
      <w:pPr>
        <w:ind w:left="720" w:hanging="360"/>
      </w:pPr>
    </w:lvl>
    <w:lvl w:ilvl="1" w:tplc="87646E52">
      <w:start w:val="1"/>
      <w:numFmt w:val="lowerLetter"/>
      <w:lvlText w:val="%2."/>
      <w:lvlJc w:val="left"/>
      <w:pPr>
        <w:ind w:left="1440" w:hanging="360"/>
      </w:pPr>
    </w:lvl>
    <w:lvl w:ilvl="2" w:tplc="B3D0B0DC">
      <w:start w:val="1"/>
      <w:numFmt w:val="lowerRoman"/>
      <w:lvlText w:val="%3."/>
      <w:lvlJc w:val="right"/>
      <w:pPr>
        <w:ind w:left="2160" w:hanging="180"/>
      </w:pPr>
    </w:lvl>
    <w:lvl w:ilvl="3" w:tplc="877E74C4">
      <w:start w:val="1"/>
      <w:numFmt w:val="decimal"/>
      <w:lvlText w:val="%4."/>
      <w:lvlJc w:val="left"/>
      <w:pPr>
        <w:ind w:left="2880" w:hanging="360"/>
      </w:pPr>
    </w:lvl>
    <w:lvl w:ilvl="4" w:tplc="160C0B7C">
      <w:start w:val="1"/>
      <w:numFmt w:val="lowerLetter"/>
      <w:lvlText w:val="%5."/>
      <w:lvlJc w:val="left"/>
      <w:pPr>
        <w:ind w:left="3600" w:hanging="360"/>
      </w:pPr>
    </w:lvl>
    <w:lvl w:ilvl="5" w:tplc="D97277EA">
      <w:start w:val="1"/>
      <w:numFmt w:val="lowerRoman"/>
      <w:lvlText w:val="%6."/>
      <w:lvlJc w:val="right"/>
      <w:pPr>
        <w:ind w:left="4320" w:hanging="180"/>
      </w:pPr>
    </w:lvl>
    <w:lvl w:ilvl="6" w:tplc="D0944B30">
      <w:start w:val="1"/>
      <w:numFmt w:val="decimal"/>
      <w:lvlText w:val="%7."/>
      <w:lvlJc w:val="left"/>
      <w:pPr>
        <w:ind w:left="5040" w:hanging="360"/>
      </w:pPr>
    </w:lvl>
    <w:lvl w:ilvl="7" w:tplc="068EB586">
      <w:start w:val="1"/>
      <w:numFmt w:val="lowerLetter"/>
      <w:lvlText w:val="%8."/>
      <w:lvlJc w:val="left"/>
      <w:pPr>
        <w:ind w:left="5760" w:hanging="360"/>
      </w:pPr>
    </w:lvl>
    <w:lvl w:ilvl="8" w:tplc="64B4A6BA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EE87DDF"/>
    <w:multiLevelType w:val="hybridMultilevel"/>
    <w:tmpl w:val="59CC4978"/>
    <w:lvl w:ilvl="0" w:tplc="0BFACCFA">
      <w:start w:val="1"/>
      <w:numFmt w:val="decimal"/>
      <w:lvlText w:val="%1."/>
      <w:lvlJc w:val="left"/>
      <w:pPr>
        <w:ind w:left="754" w:hanging="360"/>
      </w:pPr>
    </w:lvl>
    <w:lvl w:ilvl="1" w:tplc="17E4DAA0">
      <w:start w:val="1"/>
      <w:numFmt w:val="lowerLetter"/>
      <w:lvlText w:val="%2."/>
      <w:lvlJc w:val="left"/>
      <w:pPr>
        <w:ind w:left="1474" w:hanging="360"/>
      </w:pPr>
    </w:lvl>
    <w:lvl w:ilvl="2" w:tplc="D06EC454">
      <w:start w:val="1"/>
      <w:numFmt w:val="lowerRoman"/>
      <w:lvlText w:val="%3."/>
      <w:lvlJc w:val="right"/>
      <w:pPr>
        <w:ind w:left="2194" w:hanging="180"/>
      </w:pPr>
    </w:lvl>
    <w:lvl w:ilvl="3" w:tplc="6D668514">
      <w:start w:val="1"/>
      <w:numFmt w:val="decimal"/>
      <w:lvlText w:val="%4."/>
      <w:lvlJc w:val="left"/>
      <w:pPr>
        <w:ind w:left="2914" w:hanging="360"/>
      </w:pPr>
    </w:lvl>
    <w:lvl w:ilvl="4" w:tplc="AEEE6CC2">
      <w:start w:val="1"/>
      <w:numFmt w:val="lowerLetter"/>
      <w:lvlText w:val="%5."/>
      <w:lvlJc w:val="left"/>
      <w:pPr>
        <w:ind w:left="3634" w:hanging="360"/>
      </w:pPr>
    </w:lvl>
    <w:lvl w:ilvl="5" w:tplc="DF2E9DCC">
      <w:start w:val="1"/>
      <w:numFmt w:val="lowerRoman"/>
      <w:lvlText w:val="%6."/>
      <w:lvlJc w:val="right"/>
      <w:pPr>
        <w:ind w:left="4354" w:hanging="180"/>
      </w:pPr>
    </w:lvl>
    <w:lvl w:ilvl="6" w:tplc="1D3E281E">
      <w:start w:val="1"/>
      <w:numFmt w:val="decimal"/>
      <w:lvlText w:val="%7."/>
      <w:lvlJc w:val="left"/>
      <w:pPr>
        <w:ind w:left="5074" w:hanging="360"/>
      </w:pPr>
    </w:lvl>
    <w:lvl w:ilvl="7" w:tplc="79A4E9F0">
      <w:start w:val="1"/>
      <w:numFmt w:val="lowerLetter"/>
      <w:lvlText w:val="%8."/>
      <w:lvlJc w:val="left"/>
      <w:pPr>
        <w:ind w:left="5794" w:hanging="360"/>
      </w:pPr>
    </w:lvl>
    <w:lvl w:ilvl="8" w:tplc="429A8730">
      <w:start w:val="1"/>
      <w:numFmt w:val="lowerRoman"/>
      <w:lvlText w:val="%9."/>
      <w:lvlJc w:val="right"/>
      <w:pPr>
        <w:ind w:left="6514" w:hanging="180"/>
      </w:pPr>
    </w:lvl>
  </w:abstractNum>
  <w:abstractNum w:abstractNumId="79">
    <w:nsid w:val="6F736FC9"/>
    <w:multiLevelType w:val="hybridMultilevel"/>
    <w:tmpl w:val="784699CA"/>
    <w:lvl w:ilvl="0" w:tplc="508C8436">
      <w:start w:val="1"/>
      <w:numFmt w:val="decimal"/>
      <w:lvlText w:val="%1."/>
      <w:lvlJc w:val="left"/>
      <w:pPr>
        <w:ind w:left="720" w:hanging="360"/>
      </w:pPr>
    </w:lvl>
    <w:lvl w:ilvl="1" w:tplc="6CF0B7C2">
      <w:start w:val="1"/>
      <w:numFmt w:val="lowerLetter"/>
      <w:lvlText w:val="%2."/>
      <w:lvlJc w:val="left"/>
      <w:pPr>
        <w:ind w:left="1440" w:hanging="360"/>
      </w:pPr>
    </w:lvl>
    <w:lvl w:ilvl="2" w:tplc="11901AD2">
      <w:start w:val="1"/>
      <w:numFmt w:val="lowerRoman"/>
      <w:lvlText w:val="%3."/>
      <w:lvlJc w:val="right"/>
      <w:pPr>
        <w:ind w:left="2160" w:hanging="180"/>
      </w:pPr>
    </w:lvl>
    <w:lvl w:ilvl="3" w:tplc="71681886">
      <w:start w:val="1"/>
      <w:numFmt w:val="decimal"/>
      <w:lvlText w:val="%4."/>
      <w:lvlJc w:val="left"/>
      <w:pPr>
        <w:ind w:left="2880" w:hanging="360"/>
      </w:pPr>
    </w:lvl>
    <w:lvl w:ilvl="4" w:tplc="27F8C9FA">
      <w:start w:val="1"/>
      <w:numFmt w:val="lowerLetter"/>
      <w:lvlText w:val="%5."/>
      <w:lvlJc w:val="left"/>
      <w:pPr>
        <w:ind w:left="3600" w:hanging="360"/>
      </w:pPr>
    </w:lvl>
    <w:lvl w:ilvl="5" w:tplc="056087AC">
      <w:start w:val="1"/>
      <w:numFmt w:val="lowerRoman"/>
      <w:lvlText w:val="%6."/>
      <w:lvlJc w:val="right"/>
      <w:pPr>
        <w:ind w:left="4320" w:hanging="180"/>
      </w:pPr>
    </w:lvl>
    <w:lvl w:ilvl="6" w:tplc="668C62E6">
      <w:start w:val="1"/>
      <w:numFmt w:val="decimal"/>
      <w:lvlText w:val="%7."/>
      <w:lvlJc w:val="left"/>
      <w:pPr>
        <w:ind w:left="5040" w:hanging="360"/>
      </w:pPr>
    </w:lvl>
    <w:lvl w:ilvl="7" w:tplc="718ED4DA">
      <w:start w:val="1"/>
      <w:numFmt w:val="lowerLetter"/>
      <w:lvlText w:val="%8."/>
      <w:lvlJc w:val="left"/>
      <w:pPr>
        <w:ind w:left="5760" w:hanging="360"/>
      </w:pPr>
    </w:lvl>
    <w:lvl w:ilvl="8" w:tplc="531E2092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F81085D"/>
    <w:multiLevelType w:val="hybridMultilevel"/>
    <w:tmpl w:val="0D421FF0"/>
    <w:lvl w:ilvl="0" w:tplc="97D68336">
      <w:start w:val="1"/>
      <w:numFmt w:val="decimal"/>
      <w:lvlText w:val="%1."/>
      <w:lvlJc w:val="left"/>
      <w:pPr>
        <w:ind w:left="720" w:hanging="360"/>
      </w:pPr>
    </w:lvl>
    <w:lvl w:ilvl="1" w:tplc="5478E18C">
      <w:start w:val="1"/>
      <w:numFmt w:val="lowerLetter"/>
      <w:lvlText w:val="%2."/>
      <w:lvlJc w:val="left"/>
      <w:pPr>
        <w:ind w:left="1440" w:hanging="360"/>
      </w:pPr>
    </w:lvl>
    <w:lvl w:ilvl="2" w:tplc="73644430">
      <w:start w:val="1"/>
      <w:numFmt w:val="lowerRoman"/>
      <w:lvlText w:val="%3."/>
      <w:lvlJc w:val="right"/>
      <w:pPr>
        <w:ind w:left="2160" w:hanging="180"/>
      </w:pPr>
    </w:lvl>
    <w:lvl w:ilvl="3" w:tplc="74541C10">
      <w:start w:val="1"/>
      <w:numFmt w:val="decimal"/>
      <w:lvlText w:val="%4."/>
      <w:lvlJc w:val="left"/>
      <w:pPr>
        <w:ind w:left="2880" w:hanging="360"/>
      </w:pPr>
    </w:lvl>
    <w:lvl w:ilvl="4" w:tplc="E0BE8598">
      <w:start w:val="1"/>
      <w:numFmt w:val="lowerLetter"/>
      <w:lvlText w:val="%5."/>
      <w:lvlJc w:val="left"/>
      <w:pPr>
        <w:ind w:left="3600" w:hanging="360"/>
      </w:pPr>
    </w:lvl>
    <w:lvl w:ilvl="5" w:tplc="A372DEF8">
      <w:start w:val="1"/>
      <w:numFmt w:val="lowerRoman"/>
      <w:lvlText w:val="%6."/>
      <w:lvlJc w:val="right"/>
      <w:pPr>
        <w:ind w:left="4320" w:hanging="180"/>
      </w:pPr>
    </w:lvl>
    <w:lvl w:ilvl="6" w:tplc="59AA4C52">
      <w:start w:val="1"/>
      <w:numFmt w:val="decimal"/>
      <w:lvlText w:val="%7."/>
      <w:lvlJc w:val="left"/>
      <w:pPr>
        <w:ind w:left="5040" w:hanging="360"/>
      </w:pPr>
    </w:lvl>
    <w:lvl w:ilvl="7" w:tplc="799A918E">
      <w:start w:val="1"/>
      <w:numFmt w:val="lowerLetter"/>
      <w:lvlText w:val="%8."/>
      <w:lvlJc w:val="left"/>
      <w:pPr>
        <w:ind w:left="5760" w:hanging="360"/>
      </w:pPr>
    </w:lvl>
    <w:lvl w:ilvl="8" w:tplc="8FCAC304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FC82AED"/>
    <w:multiLevelType w:val="hybridMultilevel"/>
    <w:tmpl w:val="ED1E2D4E"/>
    <w:lvl w:ilvl="0" w:tplc="7BEED942">
      <w:start w:val="1"/>
      <w:numFmt w:val="decimal"/>
      <w:lvlText w:val="%1."/>
      <w:lvlJc w:val="left"/>
      <w:pPr>
        <w:ind w:left="754" w:hanging="360"/>
      </w:pPr>
    </w:lvl>
    <w:lvl w:ilvl="1" w:tplc="67C45D0E">
      <w:start w:val="1"/>
      <w:numFmt w:val="lowerLetter"/>
      <w:lvlText w:val="%2."/>
      <w:lvlJc w:val="left"/>
      <w:pPr>
        <w:ind w:left="1474" w:hanging="360"/>
      </w:pPr>
    </w:lvl>
    <w:lvl w:ilvl="2" w:tplc="6CA69B02">
      <w:start w:val="1"/>
      <w:numFmt w:val="lowerRoman"/>
      <w:lvlText w:val="%3."/>
      <w:lvlJc w:val="right"/>
      <w:pPr>
        <w:ind w:left="2194" w:hanging="180"/>
      </w:pPr>
    </w:lvl>
    <w:lvl w:ilvl="3" w:tplc="27B00E48">
      <w:start w:val="1"/>
      <w:numFmt w:val="decimal"/>
      <w:lvlText w:val="%4."/>
      <w:lvlJc w:val="left"/>
      <w:pPr>
        <w:ind w:left="2914" w:hanging="360"/>
      </w:pPr>
    </w:lvl>
    <w:lvl w:ilvl="4" w:tplc="54861F0E">
      <w:start w:val="1"/>
      <w:numFmt w:val="lowerLetter"/>
      <w:lvlText w:val="%5."/>
      <w:lvlJc w:val="left"/>
      <w:pPr>
        <w:ind w:left="3634" w:hanging="360"/>
      </w:pPr>
    </w:lvl>
    <w:lvl w:ilvl="5" w:tplc="DED8C39E">
      <w:start w:val="1"/>
      <w:numFmt w:val="lowerRoman"/>
      <w:lvlText w:val="%6."/>
      <w:lvlJc w:val="right"/>
      <w:pPr>
        <w:ind w:left="4354" w:hanging="180"/>
      </w:pPr>
    </w:lvl>
    <w:lvl w:ilvl="6" w:tplc="15B4EF4C">
      <w:start w:val="1"/>
      <w:numFmt w:val="decimal"/>
      <w:lvlText w:val="%7."/>
      <w:lvlJc w:val="left"/>
      <w:pPr>
        <w:ind w:left="5074" w:hanging="360"/>
      </w:pPr>
    </w:lvl>
    <w:lvl w:ilvl="7" w:tplc="D826AA6C">
      <w:start w:val="1"/>
      <w:numFmt w:val="lowerLetter"/>
      <w:lvlText w:val="%8."/>
      <w:lvlJc w:val="left"/>
      <w:pPr>
        <w:ind w:left="5794" w:hanging="360"/>
      </w:pPr>
    </w:lvl>
    <w:lvl w:ilvl="8" w:tplc="9E2EEBEC">
      <w:start w:val="1"/>
      <w:numFmt w:val="lowerRoman"/>
      <w:lvlText w:val="%9."/>
      <w:lvlJc w:val="right"/>
      <w:pPr>
        <w:ind w:left="6514" w:hanging="180"/>
      </w:pPr>
    </w:lvl>
  </w:abstractNum>
  <w:abstractNum w:abstractNumId="82">
    <w:nsid w:val="70682637"/>
    <w:multiLevelType w:val="hybridMultilevel"/>
    <w:tmpl w:val="6AB2A538"/>
    <w:lvl w:ilvl="0" w:tplc="CFB88178">
      <w:start w:val="1"/>
      <w:numFmt w:val="decimal"/>
      <w:lvlText w:val="%1."/>
      <w:lvlJc w:val="left"/>
      <w:pPr>
        <w:ind w:left="720" w:hanging="360"/>
      </w:pPr>
    </w:lvl>
    <w:lvl w:ilvl="1" w:tplc="7906666E">
      <w:start w:val="1"/>
      <w:numFmt w:val="lowerLetter"/>
      <w:lvlText w:val="%2."/>
      <w:lvlJc w:val="left"/>
      <w:pPr>
        <w:ind w:left="1440" w:hanging="360"/>
      </w:pPr>
    </w:lvl>
    <w:lvl w:ilvl="2" w:tplc="053289D8">
      <w:start w:val="1"/>
      <w:numFmt w:val="lowerRoman"/>
      <w:lvlText w:val="%3."/>
      <w:lvlJc w:val="right"/>
      <w:pPr>
        <w:ind w:left="2160" w:hanging="180"/>
      </w:pPr>
    </w:lvl>
    <w:lvl w:ilvl="3" w:tplc="A0B498B4">
      <w:start w:val="1"/>
      <w:numFmt w:val="decimal"/>
      <w:lvlText w:val="%4."/>
      <w:lvlJc w:val="left"/>
      <w:pPr>
        <w:ind w:left="2880" w:hanging="360"/>
      </w:pPr>
    </w:lvl>
    <w:lvl w:ilvl="4" w:tplc="D076F754">
      <w:start w:val="1"/>
      <w:numFmt w:val="lowerLetter"/>
      <w:lvlText w:val="%5."/>
      <w:lvlJc w:val="left"/>
      <w:pPr>
        <w:ind w:left="3600" w:hanging="360"/>
      </w:pPr>
    </w:lvl>
    <w:lvl w:ilvl="5" w:tplc="0100B3A8">
      <w:start w:val="1"/>
      <w:numFmt w:val="lowerRoman"/>
      <w:lvlText w:val="%6."/>
      <w:lvlJc w:val="right"/>
      <w:pPr>
        <w:ind w:left="4320" w:hanging="180"/>
      </w:pPr>
    </w:lvl>
    <w:lvl w:ilvl="6" w:tplc="C77A2C6C">
      <w:start w:val="1"/>
      <w:numFmt w:val="decimal"/>
      <w:lvlText w:val="%7."/>
      <w:lvlJc w:val="left"/>
      <w:pPr>
        <w:ind w:left="5040" w:hanging="360"/>
      </w:pPr>
    </w:lvl>
    <w:lvl w:ilvl="7" w:tplc="A394E298">
      <w:start w:val="1"/>
      <w:numFmt w:val="lowerLetter"/>
      <w:lvlText w:val="%8."/>
      <w:lvlJc w:val="left"/>
      <w:pPr>
        <w:ind w:left="5760" w:hanging="360"/>
      </w:pPr>
    </w:lvl>
    <w:lvl w:ilvl="8" w:tplc="66B8174A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0F77EE6"/>
    <w:multiLevelType w:val="hybridMultilevel"/>
    <w:tmpl w:val="0E8E99A6"/>
    <w:lvl w:ilvl="0" w:tplc="E7C63252">
      <w:start w:val="1"/>
      <w:numFmt w:val="decimal"/>
      <w:lvlText w:val="%1."/>
      <w:lvlJc w:val="left"/>
      <w:pPr>
        <w:ind w:left="720" w:hanging="360"/>
      </w:pPr>
    </w:lvl>
    <w:lvl w:ilvl="1" w:tplc="057257EA">
      <w:start w:val="1"/>
      <w:numFmt w:val="lowerLetter"/>
      <w:lvlText w:val="%2."/>
      <w:lvlJc w:val="left"/>
      <w:pPr>
        <w:ind w:left="1440" w:hanging="360"/>
      </w:pPr>
    </w:lvl>
    <w:lvl w:ilvl="2" w:tplc="0F2EC5EE">
      <w:start w:val="1"/>
      <w:numFmt w:val="lowerRoman"/>
      <w:lvlText w:val="%3."/>
      <w:lvlJc w:val="right"/>
      <w:pPr>
        <w:ind w:left="2160" w:hanging="180"/>
      </w:pPr>
    </w:lvl>
    <w:lvl w:ilvl="3" w:tplc="CB9223E8">
      <w:start w:val="1"/>
      <w:numFmt w:val="decimal"/>
      <w:lvlText w:val="%4."/>
      <w:lvlJc w:val="left"/>
      <w:pPr>
        <w:ind w:left="2880" w:hanging="360"/>
      </w:pPr>
    </w:lvl>
    <w:lvl w:ilvl="4" w:tplc="DB4C7E0E">
      <w:start w:val="1"/>
      <w:numFmt w:val="lowerLetter"/>
      <w:lvlText w:val="%5."/>
      <w:lvlJc w:val="left"/>
      <w:pPr>
        <w:ind w:left="3600" w:hanging="360"/>
      </w:pPr>
    </w:lvl>
    <w:lvl w:ilvl="5" w:tplc="7CFC65F2">
      <w:start w:val="1"/>
      <w:numFmt w:val="lowerRoman"/>
      <w:lvlText w:val="%6."/>
      <w:lvlJc w:val="right"/>
      <w:pPr>
        <w:ind w:left="4320" w:hanging="180"/>
      </w:pPr>
    </w:lvl>
    <w:lvl w:ilvl="6" w:tplc="81260C66">
      <w:start w:val="1"/>
      <w:numFmt w:val="decimal"/>
      <w:lvlText w:val="%7."/>
      <w:lvlJc w:val="left"/>
      <w:pPr>
        <w:ind w:left="5040" w:hanging="360"/>
      </w:pPr>
    </w:lvl>
    <w:lvl w:ilvl="7" w:tplc="20ACF044">
      <w:start w:val="1"/>
      <w:numFmt w:val="lowerLetter"/>
      <w:lvlText w:val="%8."/>
      <w:lvlJc w:val="left"/>
      <w:pPr>
        <w:ind w:left="5760" w:hanging="360"/>
      </w:pPr>
    </w:lvl>
    <w:lvl w:ilvl="8" w:tplc="0F9047CE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11D3A6E"/>
    <w:multiLevelType w:val="hybridMultilevel"/>
    <w:tmpl w:val="85207CEE"/>
    <w:lvl w:ilvl="0" w:tplc="5A1E8942">
      <w:start w:val="1"/>
      <w:numFmt w:val="decimal"/>
      <w:lvlText w:val="%1."/>
      <w:lvlJc w:val="left"/>
      <w:pPr>
        <w:ind w:left="754" w:hanging="360"/>
      </w:pPr>
    </w:lvl>
    <w:lvl w:ilvl="1" w:tplc="4F12C062">
      <w:start w:val="1"/>
      <w:numFmt w:val="lowerLetter"/>
      <w:lvlText w:val="%2."/>
      <w:lvlJc w:val="left"/>
      <w:pPr>
        <w:ind w:left="1474" w:hanging="360"/>
      </w:pPr>
    </w:lvl>
    <w:lvl w:ilvl="2" w:tplc="23C6E942">
      <w:start w:val="1"/>
      <w:numFmt w:val="lowerRoman"/>
      <w:lvlText w:val="%3."/>
      <w:lvlJc w:val="right"/>
      <w:pPr>
        <w:ind w:left="2194" w:hanging="180"/>
      </w:pPr>
    </w:lvl>
    <w:lvl w:ilvl="3" w:tplc="18F602B4">
      <w:start w:val="1"/>
      <w:numFmt w:val="decimal"/>
      <w:lvlText w:val="%4."/>
      <w:lvlJc w:val="left"/>
      <w:pPr>
        <w:ind w:left="2914" w:hanging="360"/>
      </w:pPr>
    </w:lvl>
    <w:lvl w:ilvl="4" w:tplc="00169A76">
      <w:start w:val="1"/>
      <w:numFmt w:val="lowerLetter"/>
      <w:lvlText w:val="%5."/>
      <w:lvlJc w:val="left"/>
      <w:pPr>
        <w:ind w:left="3634" w:hanging="360"/>
      </w:pPr>
    </w:lvl>
    <w:lvl w:ilvl="5" w:tplc="2C369EEE">
      <w:start w:val="1"/>
      <w:numFmt w:val="lowerRoman"/>
      <w:lvlText w:val="%6."/>
      <w:lvlJc w:val="right"/>
      <w:pPr>
        <w:ind w:left="4354" w:hanging="180"/>
      </w:pPr>
    </w:lvl>
    <w:lvl w:ilvl="6" w:tplc="90BE699E">
      <w:start w:val="1"/>
      <w:numFmt w:val="decimal"/>
      <w:lvlText w:val="%7."/>
      <w:lvlJc w:val="left"/>
      <w:pPr>
        <w:ind w:left="5074" w:hanging="360"/>
      </w:pPr>
    </w:lvl>
    <w:lvl w:ilvl="7" w:tplc="4CE8C8C4">
      <w:start w:val="1"/>
      <w:numFmt w:val="lowerLetter"/>
      <w:lvlText w:val="%8."/>
      <w:lvlJc w:val="left"/>
      <w:pPr>
        <w:ind w:left="5794" w:hanging="360"/>
      </w:pPr>
    </w:lvl>
    <w:lvl w:ilvl="8" w:tplc="A9CEF4EC">
      <w:start w:val="1"/>
      <w:numFmt w:val="lowerRoman"/>
      <w:lvlText w:val="%9."/>
      <w:lvlJc w:val="right"/>
      <w:pPr>
        <w:ind w:left="6514" w:hanging="180"/>
      </w:pPr>
    </w:lvl>
  </w:abstractNum>
  <w:abstractNum w:abstractNumId="85">
    <w:nsid w:val="71CB520B"/>
    <w:multiLevelType w:val="hybridMultilevel"/>
    <w:tmpl w:val="8D104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78152A1"/>
    <w:multiLevelType w:val="hybridMultilevel"/>
    <w:tmpl w:val="478080E0"/>
    <w:lvl w:ilvl="0" w:tplc="B5B2DBB2">
      <w:start w:val="1"/>
      <w:numFmt w:val="decimal"/>
      <w:lvlText w:val="%1."/>
      <w:lvlJc w:val="left"/>
      <w:pPr>
        <w:ind w:left="720" w:hanging="360"/>
      </w:pPr>
    </w:lvl>
    <w:lvl w:ilvl="1" w:tplc="D2A20CA2">
      <w:start w:val="1"/>
      <w:numFmt w:val="lowerLetter"/>
      <w:lvlText w:val="%2."/>
      <w:lvlJc w:val="left"/>
      <w:pPr>
        <w:ind w:left="1440" w:hanging="360"/>
      </w:pPr>
    </w:lvl>
    <w:lvl w:ilvl="2" w:tplc="F9EA19A2">
      <w:start w:val="1"/>
      <w:numFmt w:val="lowerRoman"/>
      <w:lvlText w:val="%3."/>
      <w:lvlJc w:val="right"/>
      <w:pPr>
        <w:ind w:left="2160" w:hanging="180"/>
      </w:pPr>
    </w:lvl>
    <w:lvl w:ilvl="3" w:tplc="C4903E72">
      <w:start w:val="1"/>
      <w:numFmt w:val="decimal"/>
      <w:lvlText w:val="%4."/>
      <w:lvlJc w:val="left"/>
      <w:pPr>
        <w:ind w:left="2880" w:hanging="360"/>
      </w:pPr>
    </w:lvl>
    <w:lvl w:ilvl="4" w:tplc="1876A744">
      <w:start w:val="1"/>
      <w:numFmt w:val="lowerLetter"/>
      <w:lvlText w:val="%5."/>
      <w:lvlJc w:val="left"/>
      <w:pPr>
        <w:ind w:left="3600" w:hanging="360"/>
      </w:pPr>
    </w:lvl>
    <w:lvl w:ilvl="5" w:tplc="678CE49E">
      <w:start w:val="1"/>
      <w:numFmt w:val="lowerRoman"/>
      <w:lvlText w:val="%6."/>
      <w:lvlJc w:val="right"/>
      <w:pPr>
        <w:ind w:left="4320" w:hanging="180"/>
      </w:pPr>
    </w:lvl>
    <w:lvl w:ilvl="6" w:tplc="2530ECC8">
      <w:start w:val="1"/>
      <w:numFmt w:val="decimal"/>
      <w:lvlText w:val="%7."/>
      <w:lvlJc w:val="left"/>
      <w:pPr>
        <w:ind w:left="5040" w:hanging="360"/>
      </w:pPr>
    </w:lvl>
    <w:lvl w:ilvl="7" w:tplc="458C8FF2">
      <w:start w:val="1"/>
      <w:numFmt w:val="lowerLetter"/>
      <w:lvlText w:val="%8."/>
      <w:lvlJc w:val="left"/>
      <w:pPr>
        <w:ind w:left="5760" w:hanging="360"/>
      </w:pPr>
    </w:lvl>
    <w:lvl w:ilvl="8" w:tplc="C87E3FF8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82B53B6"/>
    <w:multiLevelType w:val="hybridMultilevel"/>
    <w:tmpl w:val="790E700E"/>
    <w:lvl w:ilvl="0" w:tplc="2FE26E72">
      <w:start w:val="1"/>
      <w:numFmt w:val="decimal"/>
      <w:lvlText w:val="%1."/>
      <w:lvlJc w:val="left"/>
      <w:pPr>
        <w:ind w:left="720" w:hanging="360"/>
      </w:pPr>
    </w:lvl>
    <w:lvl w:ilvl="1" w:tplc="8520BB7C">
      <w:start w:val="1"/>
      <w:numFmt w:val="lowerLetter"/>
      <w:lvlText w:val="%2."/>
      <w:lvlJc w:val="left"/>
      <w:pPr>
        <w:ind w:left="1440" w:hanging="360"/>
      </w:pPr>
    </w:lvl>
    <w:lvl w:ilvl="2" w:tplc="197C2AB6">
      <w:start w:val="1"/>
      <w:numFmt w:val="lowerRoman"/>
      <w:lvlText w:val="%3."/>
      <w:lvlJc w:val="right"/>
      <w:pPr>
        <w:ind w:left="2160" w:hanging="180"/>
      </w:pPr>
    </w:lvl>
    <w:lvl w:ilvl="3" w:tplc="13BA42DE">
      <w:start w:val="1"/>
      <w:numFmt w:val="decimal"/>
      <w:lvlText w:val="%4."/>
      <w:lvlJc w:val="left"/>
      <w:pPr>
        <w:ind w:left="2880" w:hanging="360"/>
      </w:pPr>
    </w:lvl>
    <w:lvl w:ilvl="4" w:tplc="89144436">
      <w:start w:val="1"/>
      <w:numFmt w:val="lowerLetter"/>
      <w:lvlText w:val="%5."/>
      <w:lvlJc w:val="left"/>
      <w:pPr>
        <w:ind w:left="3600" w:hanging="360"/>
      </w:pPr>
    </w:lvl>
    <w:lvl w:ilvl="5" w:tplc="47ACF244">
      <w:start w:val="1"/>
      <w:numFmt w:val="lowerRoman"/>
      <w:lvlText w:val="%6."/>
      <w:lvlJc w:val="right"/>
      <w:pPr>
        <w:ind w:left="4320" w:hanging="180"/>
      </w:pPr>
    </w:lvl>
    <w:lvl w:ilvl="6" w:tplc="DE005E72">
      <w:start w:val="1"/>
      <w:numFmt w:val="decimal"/>
      <w:lvlText w:val="%7."/>
      <w:lvlJc w:val="left"/>
      <w:pPr>
        <w:ind w:left="5040" w:hanging="360"/>
      </w:pPr>
    </w:lvl>
    <w:lvl w:ilvl="7" w:tplc="D2C2D922">
      <w:start w:val="1"/>
      <w:numFmt w:val="lowerLetter"/>
      <w:lvlText w:val="%8."/>
      <w:lvlJc w:val="left"/>
      <w:pPr>
        <w:ind w:left="5760" w:hanging="360"/>
      </w:pPr>
    </w:lvl>
    <w:lvl w:ilvl="8" w:tplc="74EAD9B2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E351256"/>
    <w:multiLevelType w:val="hybridMultilevel"/>
    <w:tmpl w:val="60807860"/>
    <w:lvl w:ilvl="0" w:tplc="69E63556">
      <w:start w:val="1"/>
      <w:numFmt w:val="decimal"/>
      <w:lvlText w:val="%1."/>
      <w:lvlJc w:val="left"/>
      <w:pPr>
        <w:ind w:left="720" w:hanging="360"/>
      </w:pPr>
    </w:lvl>
    <w:lvl w:ilvl="1" w:tplc="AA344126">
      <w:start w:val="1"/>
      <w:numFmt w:val="lowerLetter"/>
      <w:lvlText w:val="%2."/>
      <w:lvlJc w:val="left"/>
      <w:pPr>
        <w:ind w:left="1440" w:hanging="360"/>
      </w:pPr>
    </w:lvl>
    <w:lvl w:ilvl="2" w:tplc="B6D45212">
      <w:start w:val="1"/>
      <w:numFmt w:val="lowerRoman"/>
      <w:lvlText w:val="%3."/>
      <w:lvlJc w:val="right"/>
      <w:pPr>
        <w:ind w:left="2160" w:hanging="180"/>
      </w:pPr>
    </w:lvl>
    <w:lvl w:ilvl="3" w:tplc="FD2AF4DC">
      <w:start w:val="1"/>
      <w:numFmt w:val="decimal"/>
      <w:lvlText w:val="%4."/>
      <w:lvlJc w:val="left"/>
      <w:pPr>
        <w:ind w:left="2880" w:hanging="360"/>
      </w:pPr>
    </w:lvl>
    <w:lvl w:ilvl="4" w:tplc="5692B9C4">
      <w:start w:val="1"/>
      <w:numFmt w:val="lowerLetter"/>
      <w:lvlText w:val="%5."/>
      <w:lvlJc w:val="left"/>
      <w:pPr>
        <w:ind w:left="3600" w:hanging="360"/>
      </w:pPr>
    </w:lvl>
    <w:lvl w:ilvl="5" w:tplc="1FB0F59A">
      <w:start w:val="1"/>
      <w:numFmt w:val="lowerRoman"/>
      <w:lvlText w:val="%6."/>
      <w:lvlJc w:val="right"/>
      <w:pPr>
        <w:ind w:left="4320" w:hanging="180"/>
      </w:pPr>
    </w:lvl>
    <w:lvl w:ilvl="6" w:tplc="CCE06626">
      <w:start w:val="1"/>
      <w:numFmt w:val="decimal"/>
      <w:lvlText w:val="%7."/>
      <w:lvlJc w:val="left"/>
      <w:pPr>
        <w:ind w:left="5040" w:hanging="360"/>
      </w:pPr>
    </w:lvl>
    <w:lvl w:ilvl="7" w:tplc="3F68F8A8">
      <w:start w:val="1"/>
      <w:numFmt w:val="lowerLetter"/>
      <w:lvlText w:val="%8."/>
      <w:lvlJc w:val="left"/>
      <w:pPr>
        <w:ind w:left="5760" w:hanging="360"/>
      </w:pPr>
    </w:lvl>
    <w:lvl w:ilvl="8" w:tplc="E7A082AC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E531D1F"/>
    <w:multiLevelType w:val="hybridMultilevel"/>
    <w:tmpl w:val="BFA4837A"/>
    <w:lvl w:ilvl="0" w:tplc="736A3158">
      <w:start w:val="1"/>
      <w:numFmt w:val="decimal"/>
      <w:lvlText w:val="%1."/>
      <w:lvlJc w:val="left"/>
      <w:pPr>
        <w:ind w:left="754" w:hanging="360"/>
      </w:pPr>
    </w:lvl>
    <w:lvl w:ilvl="1" w:tplc="725232EC">
      <w:start w:val="1"/>
      <w:numFmt w:val="lowerLetter"/>
      <w:lvlText w:val="%2."/>
      <w:lvlJc w:val="left"/>
      <w:pPr>
        <w:ind w:left="1474" w:hanging="360"/>
      </w:pPr>
    </w:lvl>
    <w:lvl w:ilvl="2" w:tplc="E8F0BB66">
      <w:start w:val="1"/>
      <w:numFmt w:val="lowerRoman"/>
      <w:lvlText w:val="%3."/>
      <w:lvlJc w:val="right"/>
      <w:pPr>
        <w:ind w:left="2194" w:hanging="180"/>
      </w:pPr>
    </w:lvl>
    <w:lvl w:ilvl="3" w:tplc="F210E122">
      <w:start w:val="1"/>
      <w:numFmt w:val="decimal"/>
      <w:lvlText w:val="%4."/>
      <w:lvlJc w:val="left"/>
      <w:pPr>
        <w:ind w:left="2914" w:hanging="360"/>
      </w:pPr>
    </w:lvl>
    <w:lvl w:ilvl="4" w:tplc="73782CA6">
      <w:start w:val="1"/>
      <w:numFmt w:val="lowerLetter"/>
      <w:lvlText w:val="%5."/>
      <w:lvlJc w:val="left"/>
      <w:pPr>
        <w:ind w:left="3634" w:hanging="360"/>
      </w:pPr>
    </w:lvl>
    <w:lvl w:ilvl="5" w:tplc="3C0CE606">
      <w:start w:val="1"/>
      <w:numFmt w:val="lowerRoman"/>
      <w:lvlText w:val="%6."/>
      <w:lvlJc w:val="right"/>
      <w:pPr>
        <w:ind w:left="4354" w:hanging="180"/>
      </w:pPr>
    </w:lvl>
    <w:lvl w:ilvl="6" w:tplc="2912ECFE">
      <w:start w:val="1"/>
      <w:numFmt w:val="decimal"/>
      <w:lvlText w:val="%7."/>
      <w:lvlJc w:val="left"/>
      <w:pPr>
        <w:ind w:left="5074" w:hanging="360"/>
      </w:pPr>
    </w:lvl>
    <w:lvl w:ilvl="7" w:tplc="7D76BB42">
      <w:start w:val="1"/>
      <w:numFmt w:val="lowerLetter"/>
      <w:lvlText w:val="%8."/>
      <w:lvlJc w:val="left"/>
      <w:pPr>
        <w:ind w:left="5794" w:hanging="360"/>
      </w:pPr>
    </w:lvl>
    <w:lvl w:ilvl="8" w:tplc="8D4E7AB6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4"/>
  </w:num>
  <w:num w:numId="2">
    <w:abstractNumId w:val="79"/>
  </w:num>
  <w:num w:numId="3">
    <w:abstractNumId w:val="58"/>
  </w:num>
  <w:num w:numId="4">
    <w:abstractNumId w:val="77"/>
  </w:num>
  <w:num w:numId="5">
    <w:abstractNumId w:val="13"/>
  </w:num>
  <w:num w:numId="6">
    <w:abstractNumId w:val="53"/>
  </w:num>
  <w:num w:numId="7">
    <w:abstractNumId w:val="72"/>
  </w:num>
  <w:num w:numId="8">
    <w:abstractNumId w:val="60"/>
  </w:num>
  <w:num w:numId="9">
    <w:abstractNumId w:val="27"/>
  </w:num>
  <w:num w:numId="10">
    <w:abstractNumId w:val="33"/>
  </w:num>
  <w:num w:numId="11">
    <w:abstractNumId w:val="59"/>
  </w:num>
  <w:num w:numId="12">
    <w:abstractNumId w:val="80"/>
  </w:num>
  <w:num w:numId="13">
    <w:abstractNumId w:val="44"/>
  </w:num>
  <w:num w:numId="14">
    <w:abstractNumId w:val="54"/>
  </w:num>
  <w:num w:numId="15">
    <w:abstractNumId w:val="66"/>
  </w:num>
  <w:num w:numId="16">
    <w:abstractNumId w:val="32"/>
  </w:num>
  <w:num w:numId="17">
    <w:abstractNumId w:val="4"/>
  </w:num>
  <w:num w:numId="18">
    <w:abstractNumId w:val="61"/>
  </w:num>
  <w:num w:numId="19">
    <w:abstractNumId w:val="7"/>
  </w:num>
  <w:num w:numId="20">
    <w:abstractNumId w:val="15"/>
  </w:num>
  <w:num w:numId="21">
    <w:abstractNumId w:val="6"/>
  </w:num>
  <w:num w:numId="22">
    <w:abstractNumId w:val="83"/>
  </w:num>
  <w:num w:numId="23">
    <w:abstractNumId w:val="16"/>
  </w:num>
  <w:num w:numId="24">
    <w:abstractNumId w:val="75"/>
  </w:num>
  <w:num w:numId="25">
    <w:abstractNumId w:val="71"/>
  </w:num>
  <w:num w:numId="26">
    <w:abstractNumId w:val="1"/>
  </w:num>
  <w:num w:numId="27">
    <w:abstractNumId w:val="17"/>
  </w:num>
  <w:num w:numId="28">
    <w:abstractNumId w:val="0"/>
  </w:num>
  <w:num w:numId="29">
    <w:abstractNumId w:val="31"/>
  </w:num>
  <w:num w:numId="30">
    <w:abstractNumId w:val="35"/>
  </w:num>
  <w:num w:numId="31">
    <w:abstractNumId w:val="88"/>
  </w:num>
  <w:num w:numId="32">
    <w:abstractNumId w:val="76"/>
  </w:num>
  <w:num w:numId="33">
    <w:abstractNumId w:val="70"/>
  </w:num>
  <w:num w:numId="34">
    <w:abstractNumId w:val="20"/>
  </w:num>
  <w:num w:numId="35">
    <w:abstractNumId w:val="12"/>
  </w:num>
  <w:num w:numId="36">
    <w:abstractNumId w:val="51"/>
  </w:num>
  <w:num w:numId="37">
    <w:abstractNumId w:val="87"/>
  </w:num>
  <w:num w:numId="38">
    <w:abstractNumId w:val="48"/>
  </w:num>
  <w:num w:numId="39">
    <w:abstractNumId w:val="8"/>
  </w:num>
  <w:num w:numId="40">
    <w:abstractNumId w:val="28"/>
  </w:num>
  <w:num w:numId="41">
    <w:abstractNumId w:val="11"/>
  </w:num>
  <w:num w:numId="42">
    <w:abstractNumId w:val="21"/>
  </w:num>
  <w:num w:numId="43">
    <w:abstractNumId w:val="63"/>
  </w:num>
  <w:num w:numId="44">
    <w:abstractNumId w:val="82"/>
  </w:num>
  <w:num w:numId="45">
    <w:abstractNumId w:val="62"/>
  </w:num>
  <w:num w:numId="46">
    <w:abstractNumId w:val="47"/>
  </w:num>
  <w:num w:numId="47">
    <w:abstractNumId w:val="64"/>
  </w:num>
  <w:num w:numId="48">
    <w:abstractNumId w:val="19"/>
  </w:num>
  <w:num w:numId="49">
    <w:abstractNumId w:val="57"/>
  </w:num>
  <w:num w:numId="50">
    <w:abstractNumId w:val="30"/>
  </w:num>
  <w:num w:numId="51">
    <w:abstractNumId w:val="40"/>
  </w:num>
  <w:num w:numId="52">
    <w:abstractNumId w:val="36"/>
  </w:num>
  <w:num w:numId="53">
    <w:abstractNumId w:val="18"/>
  </w:num>
  <w:num w:numId="54">
    <w:abstractNumId w:val="38"/>
  </w:num>
  <w:num w:numId="55">
    <w:abstractNumId w:val="74"/>
  </w:num>
  <w:num w:numId="56">
    <w:abstractNumId w:val="45"/>
  </w:num>
  <w:num w:numId="57">
    <w:abstractNumId w:val="46"/>
  </w:num>
  <w:num w:numId="58">
    <w:abstractNumId w:val="67"/>
  </w:num>
  <w:num w:numId="59">
    <w:abstractNumId w:val="26"/>
  </w:num>
  <w:num w:numId="60">
    <w:abstractNumId w:val="89"/>
  </w:num>
  <w:num w:numId="61">
    <w:abstractNumId w:val="34"/>
  </w:num>
  <w:num w:numId="62">
    <w:abstractNumId w:val="22"/>
  </w:num>
  <w:num w:numId="63">
    <w:abstractNumId w:val="9"/>
  </w:num>
  <w:num w:numId="64">
    <w:abstractNumId w:val="37"/>
  </w:num>
  <w:num w:numId="65">
    <w:abstractNumId w:val="5"/>
  </w:num>
  <w:num w:numId="66">
    <w:abstractNumId w:val="73"/>
  </w:num>
  <w:num w:numId="67">
    <w:abstractNumId w:val="68"/>
  </w:num>
  <w:num w:numId="68">
    <w:abstractNumId w:val="49"/>
  </w:num>
  <w:num w:numId="69">
    <w:abstractNumId w:val="41"/>
  </w:num>
  <w:num w:numId="70">
    <w:abstractNumId w:val="56"/>
  </w:num>
  <w:num w:numId="71">
    <w:abstractNumId w:val="3"/>
  </w:num>
  <w:num w:numId="72">
    <w:abstractNumId w:val="50"/>
  </w:num>
  <w:num w:numId="73">
    <w:abstractNumId w:val="23"/>
  </w:num>
  <w:num w:numId="74">
    <w:abstractNumId w:val="10"/>
  </w:num>
  <w:num w:numId="75">
    <w:abstractNumId w:val="81"/>
  </w:num>
  <w:num w:numId="76">
    <w:abstractNumId w:val="84"/>
  </w:num>
  <w:num w:numId="77">
    <w:abstractNumId w:val="29"/>
  </w:num>
  <w:num w:numId="78">
    <w:abstractNumId w:val="25"/>
  </w:num>
  <w:num w:numId="79">
    <w:abstractNumId w:val="78"/>
  </w:num>
  <w:num w:numId="80">
    <w:abstractNumId w:val="69"/>
  </w:num>
  <w:num w:numId="81">
    <w:abstractNumId w:val="55"/>
  </w:num>
  <w:num w:numId="82">
    <w:abstractNumId w:val="2"/>
  </w:num>
  <w:num w:numId="83">
    <w:abstractNumId w:val="24"/>
  </w:num>
  <w:num w:numId="84">
    <w:abstractNumId w:val="43"/>
  </w:num>
  <w:num w:numId="85">
    <w:abstractNumId w:val="42"/>
  </w:num>
  <w:num w:numId="86">
    <w:abstractNumId w:val="65"/>
  </w:num>
  <w:num w:numId="87">
    <w:abstractNumId w:val="86"/>
  </w:num>
  <w:num w:numId="88">
    <w:abstractNumId w:val="52"/>
  </w:num>
  <w:num w:numId="89">
    <w:abstractNumId w:val="39"/>
  </w:num>
  <w:num w:numId="90">
    <w:abstractNumId w:val="85"/>
  </w:num>
  <w:numIdMacAtCleanup w:val="8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рина Тарасюк">
    <w15:presenceInfo w15:providerId="Teamlab" w15:userId="983814982"/>
  </w15:person>
  <w15:person w15:author="Ирина Колесникова">
    <w15:presenceInfo w15:providerId="Teamlab" w15:userId="1050248948"/>
  </w15:person>
  <w15:person w15:author="Александр Басов">
    <w15:presenceInfo w15:providerId="Teamlab" w15:userId="1579002725"/>
  </w15:person>
  <w15:person w15:author="Юлия Михайловна Токарева">
    <w15:presenceInfo w15:providerId="Teamlab" w15:userId="69522516"/>
  </w15:person>
  <w15:person w15:author="Арсений Прудаев">
    <w15:presenceInfo w15:providerId="Teamlab" w15:userId="250362990"/>
  </w15:person>
  <w15:person w15:author="Светлана С">
    <w15:presenceInfo w15:providerId="Teamlab" w15:userId="6922313"/>
  </w15:person>
  <w15:person w15:author="Елена Мацефук">
    <w15:presenceInfo w15:providerId="Teamlab" w15:userId="1011708991"/>
  </w15:person>
  <w15:person w15:author="Olga Vystropova">
    <w15:presenceInfo w15:providerId="Teamlab" w15:userId="16534887"/>
  </w15:person>
  <w15:person w15:author="belle ancolie">
    <w15:presenceInfo w15:providerId="Teamlab" w15:userId="316447719"/>
  </w15:person>
  <w15:person w15:author="Лариса Мелихова">
    <w15:presenceInfo w15:providerId="Teamlab" w15:userId="76172150"/>
  </w15:person>
  <w15:person w15:author="d k">
    <w15:presenceInfo w15:providerId="Teamlab" w15:userId="2340687515"/>
  </w15:person>
  <w15:person w15:author="Anonymous">
    <w15:presenceInfo w15:providerId="Teamlab" w15:userId="yandexuid:9619703091755850907"/>
  </w15:person>
  <w15:person w15:author="Мая Еремина">
    <w15:presenceInfo w15:providerId="Teamlab" w15:userId="851143408"/>
  </w15:person>
  <w15:person w15:author="Сергей Князев">
    <w15:presenceInfo w15:providerId="Teamlab" w15:userId="220413013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429"/>
    <w:rsid w:val="00030F04"/>
    <w:rsid w:val="0016777E"/>
    <w:rsid w:val="0027603B"/>
    <w:rsid w:val="002B2895"/>
    <w:rsid w:val="002D7544"/>
    <w:rsid w:val="00345E33"/>
    <w:rsid w:val="003531F1"/>
    <w:rsid w:val="00434D8F"/>
    <w:rsid w:val="00437AB4"/>
    <w:rsid w:val="0048585E"/>
    <w:rsid w:val="00602585"/>
    <w:rsid w:val="00655D90"/>
    <w:rsid w:val="00700DA3"/>
    <w:rsid w:val="007D5C82"/>
    <w:rsid w:val="007F6210"/>
    <w:rsid w:val="00823BD1"/>
    <w:rsid w:val="008A7233"/>
    <w:rsid w:val="008E7E62"/>
    <w:rsid w:val="00905568"/>
    <w:rsid w:val="00930A6F"/>
    <w:rsid w:val="0094162D"/>
    <w:rsid w:val="00942413"/>
    <w:rsid w:val="00963429"/>
    <w:rsid w:val="009D26E0"/>
    <w:rsid w:val="009F2F05"/>
    <w:rsid w:val="00A75941"/>
    <w:rsid w:val="00B3384A"/>
    <w:rsid w:val="00B641F5"/>
    <w:rsid w:val="00C333D0"/>
    <w:rsid w:val="00D7366D"/>
    <w:rsid w:val="00DB00DA"/>
    <w:rsid w:val="00E3320B"/>
    <w:rsid w:val="00E71E25"/>
    <w:rsid w:val="00F308F7"/>
    <w:rsid w:val="00F4269A"/>
    <w:rsid w:val="00F9001B"/>
    <w:rsid w:val="00FC3D65"/>
    <w:rsid w:val="00FD191B"/>
    <w:rsid w:val="00FD2C48"/>
    <w:rsid w:val="00FF0EDF"/>
    <w:rsid w:val="00FF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96342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6342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96342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96342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96342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9634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634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634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963429"/>
    <w:rPr>
      <w:rFonts w:ascii="Arial" w:eastAsia="Arial" w:hAnsi="Arial" w:cs="Arial"/>
      <w:i/>
      <w:iCs/>
      <w:sz w:val="21"/>
      <w:szCs w:val="21"/>
    </w:rPr>
  </w:style>
  <w:style w:type="paragraph" w:customStyle="1" w:styleId="Heading1">
    <w:name w:val="Heading 1"/>
    <w:basedOn w:val="a"/>
    <w:next w:val="a"/>
    <w:link w:val="11"/>
    <w:uiPriority w:val="9"/>
    <w:qFormat/>
    <w:rsid w:val="0096342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96342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1"/>
    <w:uiPriority w:val="9"/>
    <w:unhideWhenUsed/>
    <w:qFormat/>
    <w:rsid w:val="0096342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1"/>
    <w:uiPriority w:val="9"/>
    <w:unhideWhenUsed/>
    <w:qFormat/>
    <w:rsid w:val="0096342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1"/>
    <w:uiPriority w:val="9"/>
    <w:unhideWhenUsed/>
    <w:qFormat/>
    <w:rsid w:val="0096342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1"/>
    <w:uiPriority w:val="9"/>
    <w:unhideWhenUsed/>
    <w:qFormat/>
    <w:rsid w:val="0096342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1"/>
    <w:uiPriority w:val="9"/>
    <w:unhideWhenUsed/>
    <w:qFormat/>
    <w:rsid w:val="0096342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1"/>
    <w:uiPriority w:val="9"/>
    <w:unhideWhenUsed/>
    <w:qFormat/>
    <w:rsid w:val="0096342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1"/>
    <w:uiPriority w:val="9"/>
    <w:unhideWhenUsed/>
    <w:qFormat/>
    <w:rsid w:val="0096342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table" w:customStyle="1" w:styleId="BorderedLined-Accent">
    <w:name w:val="Bordered &amp; Lined - Accent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3">
    <w:name w:val="List Table 1 Light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">
    <w:name w:val="Список-таблица 2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">
    <w:name w:val="Список-таблица 3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">
    <w:name w:val="Список-таблица 4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">
    <w:name w:val="Список-таблица 5 тем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">
    <w:name w:val="Список-таблица 6 цвет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">
    <w:name w:val="Список-таблица 7 цвет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ampLined-Accent1">
    <w:name w:val="Bordered &amp;amp;Lined - Accent 1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sid w:val="0096342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qFormat/>
    <w:rsid w:val="00963429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63429"/>
    <w:pPr>
      <w:spacing w:after="40" w:line="240" w:lineRule="auto"/>
    </w:pPr>
    <w:rPr>
      <w:sz w:val="18"/>
    </w:rPr>
  </w:style>
  <w:style w:type="character" w:customStyle="1" w:styleId="a5">
    <w:name w:val="Текст сноски Знак"/>
    <w:link w:val="a4"/>
    <w:uiPriority w:val="99"/>
    <w:rsid w:val="00963429"/>
    <w:rPr>
      <w:sz w:val="18"/>
    </w:rPr>
  </w:style>
  <w:style w:type="character" w:styleId="a6">
    <w:name w:val="footnote reference"/>
    <w:basedOn w:val="a0"/>
    <w:uiPriority w:val="99"/>
    <w:unhideWhenUsed/>
    <w:rsid w:val="00963429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963429"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sid w:val="00963429"/>
    <w:rPr>
      <w:sz w:val="20"/>
    </w:rPr>
  </w:style>
  <w:style w:type="character" w:styleId="a9">
    <w:name w:val="endnote reference"/>
    <w:basedOn w:val="a0"/>
    <w:uiPriority w:val="99"/>
    <w:semiHidden/>
    <w:unhideWhenUsed/>
    <w:rsid w:val="0096342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63429"/>
    <w:pPr>
      <w:spacing w:after="57"/>
    </w:pPr>
  </w:style>
  <w:style w:type="paragraph" w:styleId="2">
    <w:name w:val="toc 2"/>
    <w:basedOn w:val="a"/>
    <w:next w:val="a"/>
    <w:uiPriority w:val="39"/>
    <w:unhideWhenUsed/>
    <w:rsid w:val="0096342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6342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6342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6342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6342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6342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6342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63429"/>
    <w:pPr>
      <w:spacing w:after="57"/>
      <w:ind w:left="2268"/>
    </w:pPr>
  </w:style>
  <w:style w:type="paragraph" w:styleId="aa">
    <w:name w:val="TOC Heading"/>
    <w:uiPriority w:val="39"/>
    <w:unhideWhenUsed/>
    <w:qFormat/>
    <w:rsid w:val="00963429"/>
  </w:style>
  <w:style w:type="paragraph" w:styleId="ab">
    <w:name w:val="table of figures"/>
    <w:basedOn w:val="a"/>
    <w:next w:val="a"/>
    <w:uiPriority w:val="99"/>
    <w:unhideWhenUsed/>
    <w:rsid w:val="00963429"/>
    <w:pPr>
      <w:spacing w:after="0"/>
    </w:pPr>
  </w:style>
  <w:style w:type="table" w:styleId="ac">
    <w:name w:val="Table Grid"/>
    <w:basedOn w:val="a1"/>
    <w:uiPriority w:val="39"/>
    <w:rsid w:val="0096342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34"/>
    <w:qFormat/>
    <w:rsid w:val="00963429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96342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6342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6342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6342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63429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96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6342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9634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63429"/>
    <w:rPr>
      <w:color w:val="605E5C"/>
      <w:shd w:val="clear" w:color="auto" w:fill="E1DFDD"/>
    </w:rPr>
  </w:style>
  <w:style w:type="paragraph" w:customStyle="1" w:styleId="210">
    <w:name w:val="Основной текст с отступом 21"/>
    <w:basedOn w:val="a"/>
    <w:rsid w:val="00963429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iblio-record-text">
    <w:name w:val="biblio-record-text"/>
    <w:basedOn w:val="a0"/>
    <w:rsid w:val="00963429"/>
  </w:style>
  <w:style w:type="character" w:customStyle="1" w:styleId="mat-button-wrapper">
    <w:name w:val="mat-button-wrapper"/>
    <w:basedOn w:val="a0"/>
    <w:rsid w:val="00963429"/>
  </w:style>
  <w:style w:type="character" w:customStyle="1" w:styleId="ae">
    <w:name w:val="Абзац списка Знак"/>
    <w:link w:val="ad"/>
    <w:uiPriority w:val="34"/>
    <w:qFormat/>
    <w:rsid w:val="00963429"/>
  </w:style>
  <w:style w:type="paragraph" w:customStyle="1" w:styleId="western">
    <w:name w:val="western"/>
    <w:basedOn w:val="a"/>
    <w:rsid w:val="00963429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6">
    <w:name w:val="Plain Text"/>
    <w:basedOn w:val="a"/>
    <w:link w:val="af7"/>
    <w:rsid w:val="0096342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rsid w:val="00963429"/>
    <w:rPr>
      <w:rFonts w:ascii="Courier New" w:eastAsia="Times New Roman" w:hAnsi="Courier New" w:cs="Courier New"/>
      <w:sz w:val="20"/>
      <w:szCs w:val="20"/>
    </w:rPr>
  </w:style>
  <w:style w:type="character" w:styleId="af8">
    <w:name w:val="FollowedHyperlink"/>
    <w:basedOn w:val="a0"/>
    <w:uiPriority w:val="99"/>
    <w:semiHidden/>
    <w:unhideWhenUsed/>
    <w:rsid w:val="00963429"/>
    <w:rPr>
      <w:color w:val="954F72" w:themeColor="followedHyperlink"/>
      <w:u w:val="single"/>
    </w:rPr>
  </w:style>
  <w:style w:type="paragraph" w:customStyle="1" w:styleId="Header">
    <w:name w:val="Header"/>
    <w:basedOn w:val="a"/>
    <w:uiPriority w:val="99"/>
    <w:unhideWhenUsed/>
    <w:rsid w:val="00963429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963429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63429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96342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34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link w:val="12"/>
    <w:uiPriority w:val="9"/>
    <w:qFormat/>
    <w:rsid w:val="0096342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20"/>
    <w:uiPriority w:val="9"/>
    <w:unhideWhenUsed/>
    <w:qFormat/>
    <w:rsid w:val="0096342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30"/>
    <w:uiPriority w:val="9"/>
    <w:unhideWhenUsed/>
    <w:qFormat/>
    <w:rsid w:val="0096342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0"/>
    <w:uiPriority w:val="9"/>
    <w:unhideWhenUsed/>
    <w:qFormat/>
    <w:rsid w:val="0096342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0"/>
    <w:uiPriority w:val="9"/>
    <w:unhideWhenUsed/>
    <w:qFormat/>
    <w:rsid w:val="0096342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60"/>
    <w:uiPriority w:val="9"/>
    <w:unhideWhenUsed/>
    <w:qFormat/>
    <w:rsid w:val="0096342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70"/>
    <w:uiPriority w:val="9"/>
    <w:unhideWhenUsed/>
    <w:qFormat/>
    <w:rsid w:val="0096342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80"/>
    <w:uiPriority w:val="9"/>
    <w:unhideWhenUsed/>
    <w:qFormat/>
    <w:rsid w:val="0096342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90"/>
    <w:uiPriority w:val="9"/>
    <w:unhideWhenUsed/>
    <w:qFormat/>
    <w:rsid w:val="0096342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basedOn w:val="a0"/>
    <w:link w:val="Heading1"/>
    <w:uiPriority w:val="9"/>
    <w:rsid w:val="0096342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Heading2"/>
    <w:uiPriority w:val="9"/>
    <w:rsid w:val="0096342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Heading3"/>
    <w:uiPriority w:val="9"/>
    <w:rsid w:val="0096342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Heading4"/>
    <w:uiPriority w:val="9"/>
    <w:rsid w:val="0096342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Heading5"/>
    <w:uiPriority w:val="9"/>
    <w:rsid w:val="0096342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Heading6"/>
    <w:uiPriority w:val="9"/>
    <w:rsid w:val="0096342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Heading7"/>
    <w:uiPriority w:val="9"/>
    <w:rsid w:val="009634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Heading8"/>
    <w:uiPriority w:val="9"/>
    <w:rsid w:val="0096342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Heading9"/>
    <w:uiPriority w:val="9"/>
    <w:rsid w:val="0096342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6342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63429"/>
    <w:rPr>
      <w:sz w:val="24"/>
      <w:szCs w:val="24"/>
    </w:rPr>
  </w:style>
  <w:style w:type="character" w:customStyle="1" w:styleId="QuoteChar">
    <w:name w:val="Quote Char"/>
    <w:uiPriority w:val="29"/>
    <w:rsid w:val="00963429"/>
    <w:rPr>
      <w:i/>
    </w:rPr>
  </w:style>
  <w:style w:type="character" w:customStyle="1" w:styleId="IntenseQuoteChar">
    <w:name w:val="Intense Quote Char"/>
    <w:uiPriority w:val="30"/>
    <w:rsid w:val="00963429"/>
    <w:rPr>
      <w:i/>
    </w:rPr>
  </w:style>
  <w:style w:type="character" w:customStyle="1" w:styleId="HeaderChar">
    <w:name w:val="Header Char"/>
    <w:basedOn w:val="a0"/>
    <w:uiPriority w:val="99"/>
    <w:rsid w:val="00963429"/>
  </w:style>
  <w:style w:type="character" w:customStyle="1" w:styleId="CaptionChar">
    <w:name w:val="Caption Char"/>
    <w:link w:val="Caption"/>
    <w:uiPriority w:val="99"/>
    <w:rsid w:val="00963429"/>
  </w:style>
  <w:style w:type="character" w:customStyle="1" w:styleId="FootnoteTextChar">
    <w:name w:val="Footnote Text Char"/>
    <w:uiPriority w:val="99"/>
    <w:rsid w:val="00963429"/>
    <w:rPr>
      <w:sz w:val="18"/>
    </w:rPr>
  </w:style>
  <w:style w:type="character" w:customStyle="1" w:styleId="EndnoteTextChar">
    <w:name w:val="Endnote Text Char"/>
    <w:uiPriority w:val="99"/>
    <w:rsid w:val="00963429"/>
    <w:rPr>
      <w:sz w:val="20"/>
    </w:rPr>
  </w:style>
  <w:style w:type="character" w:customStyle="1" w:styleId="12">
    <w:name w:val="Заголовок 1 Знак"/>
    <w:basedOn w:val="a0"/>
    <w:link w:val="110"/>
    <w:uiPriority w:val="9"/>
    <w:rsid w:val="009634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1"/>
    <w:uiPriority w:val="9"/>
    <w:rsid w:val="009634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0"/>
    <w:uiPriority w:val="9"/>
    <w:rsid w:val="009634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0"/>
    <w:uiPriority w:val="9"/>
    <w:rsid w:val="009634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0"/>
    <w:uiPriority w:val="9"/>
    <w:rsid w:val="009634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0"/>
    <w:uiPriority w:val="9"/>
    <w:rsid w:val="0096342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0"/>
    <w:uiPriority w:val="9"/>
    <w:rsid w:val="009634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0"/>
    <w:uiPriority w:val="9"/>
    <w:rsid w:val="0096342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0"/>
    <w:uiPriority w:val="9"/>
    <w:rsid w:val="00963429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963429"/>
    <w:pPr>
      <w:spacing w:after="0" w:line="240" w:lineRule="auto"/>
    </w:pPr>
  </w:style>
  <w:style w:type="paragraph" w:styleId="afa">
    <w:name w:val="Title"/>
    <w:basedOn w:val="a"/>
    <w:next w:val="a"/>
    <w:link w:val="afb"/>
    <w:uiPriority w:val="10"/>
    <w:qFormat/>
    <w:rsid w:val="00963429"/>
    <w:pPr>
      <w:spacing w:before="300" w:after="200"/>
      <w:contextualSpacing/>
    </w:pPr>
    <w:rPr>
      <w:sz w:val="48"/>
      <w:szCs w:val="48"/>
    </w:rPr>
  </w:style>
  <w:style w:type="character" w:customStyle="1" w:styleId="afb">
    <w:name w:val="Название Знак"/>
    <w:basedOn w:val="a0"/>
    <w:link w:val="afa"/>
    <w:uiPriority w:val="10"/>
    <w:rsid w:val="00963429"/>
    <w:rPr>
      <w:sz w:val="48"/>
      <w:szCs w:val="48"/>
    </w:rPr>
  </w:style>
  <w:style w:type="paragraph" w:styleId="afc">
    <w:name w:val="Subtitle"/>
    <w:basedOn w:val="a"/>
    <w:next w:val="a"/>
    <w:link w:val="afd"/>
    <w:uiPriority w:val="11"/>
    <w:qFormat/>
    <w:rsid w:val="00963429"/>
    <w:pPr>
      <w:spacing w:before="200" w:after="200"/>
    </w:pPr>
    <w:rPr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96342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96342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963429"/>
    <w:rPr>
      <w:i/>
    </w:rPr>
  </w:style>
  <w:style w:type="paragraph" w:styleId="afe">
    <w:name w:val="Intense Quote"/>
    <w:basedOn w:val="a"/>
    <w:next w:val="a"/>
    <w:link w:val="aff"/>
    <w:uiPriority w:val="30"/>
    <w:qFormat/>
    <w:rsid w:val="009634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rsid w:val="00963429"/>
    <w:rPr>
      <w:i/>
    </w:rPr>
  </w:style>
  <w:style w:type="paragraph" w:customStyle="1" w:styleId="13">
    <w:name w:val="Верхний колонтитул1"/>
    <w:basedOn w:val="a"/>
    <w:link w:val="aff0"/>
    <w:uiPriority w:val="99"/>
    <w:unhideWhenUsed/>
    <w:rsid w:val="0096342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13"/>
    <w:uiPriority w:val="99"/>
    <w:rsid w:val="00963429"/>
  </w:style>
  <w:style w:type="paragraph" w:customStyle="1" w:styleId="14">
    <w:name w:val="Нижний колонтитул1"/>
    <w:basedOn w:val="a"/>
    <w:link w:val="aff1"/>
    <w:uiPriority w:val="99"/>
    <w:unhideWhenUsed/>
    <w:rsid w:val="0096342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63429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963429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f1">
    <w:name w:val="Нижний колонтитул Знак"/>
    <w:link w:val="14"/>
    <w:uiPriority w:val="99"/>
    <w:rsid w:val="00963429"/>
  </w:style>
  <w:style w:type="table" w:customStyle="1" w:styleId="TableGridLight">
    <w:name w:val="Table Grid Light"/>
    <w:basedOn w:val="a1"/>
    <w:uiPriority w:val="59"/>
    <w:rsid w:val="0096342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6342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9634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1">
    <w:name w:val="Таблица простая 4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1">
    <w:name w:val="Таблица простая 5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0">
    <w:name w:val="Таблица-сетка 2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0">
    <w:name w:val="Таблица-сетка 3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0">
    <w:name w:val="Таблица-сетка 41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0">
    <w:name w:val="Таблица-сетка 5 тем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0">
    <w:name w:val="Таблица-сетка 6 цвет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0">
    <w:name w:val="Таблица-сетка 7 цветн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34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27526963.html" TargetMode="External"/><Relationship Id="rId299" Type="http://schemas.openxmlformats.org/officeDocument/2006/relationships/hyperlink" Target="https://e.lanbook.com/book/126972" TargetMode="External"/><Relationship Id="rId21" Type="http://schemas.openxmlformats.org/officeDocument/2006/relationships/hyperlink" Target="https://www.studentlibrary.ru/book/ISBN9789850627827.html" TargetMode="External"/><Relationship Id="rId63" Type="http://schemas.openxmlformats.org/officeDocument/2006/relationships/hyperlink" Target="https://www.studentlibrary.ru/book/ISBN9785907003842.html" TargetMode="External"/><Relationship Id="rId159" Type="http://schemas.openxmlformats.org/officeDocument/2006/relationships/hyperlink" Target="https://e.lanbook.com/book/250100" TargetMode="External"/><Relationship Id="rId324" Type="http://schemas.openxmlformats.org/officeDocument/2006/relationships/hyperlink" Target="https://www.studentlibrary.ru/book/ISBN9785893496260.html" TargetMode="External"/><Relationship Id="rId366" Type="http://schemas.openxmlformats.org/officeDocument/2006/relationships/hyperlink" Target="https://www.studentlibrary.ru/book/ISBN9785970456521.html" TargetMode="External"/><Relationship Id="rId531" Type="http://schemas.openxmlformats.org/officeDocument/2006/relationships/hyperlink" Target="https://www.studentlibrary.ru/book/ISBN9785394034442.html" TargetMode="External"/><Relationship Id="rId573" Type="http://schemas.openxmlformats.org/officeDocument/2006/relationships/hyperlink" Target="https://www.studentlibrary.ru/book/ISBN9785222217627.html" TargetMode="External"/><Relationship Id="rId629" Type="http://schemas.openxmlformats.org/officeDocument/2006/relationships/hyperlink" Target="https://www.studentlibrary.ru/book/ISBN9785392195268.html" TargetMode="External"/><Relationship Id="rId170" Type="http://schemas.openxmlformats.org/officeDocument/2006/relationships/hyperlink" Target="https://www.studentlibrary.ru/book/ISBN9785741018354.html" TargetMode="External"/><Relationship Id="rId226" Type="http://schemas.openxmlformats.org/officeDocument/2006/relationships/hyperlink" Target="https://e.lanbook.com/book/361037" TargetMode="External"/><Relationship Id="rId433" Type="http://schemas.openxmlformats.org/officeDocument/2006/relationships/hyperlink" Target="https://www.studentlibrary.ru/book/ISBN9785970492055.html" TargetMode="External"/><Relationship Id="rId268" Type="http://schemas.openxmlformats.org/officeDocument/2006/relationships/hyperlink" Target="https://www.studentlibrary.ru/book/ISBN9785425703224.html" TargetMode="External"/><Relationship Id="rId475" Type="http://schemas.openxmlformats.org/officeDocument/2006/relationships/hyperlink" Target="https://e.lanbook.com/book/179552" TargetMode="External"/><Relationship Id="rId640" Type="http://schemas.openxmlformats.org/officeDocument/2006/relationships/hyperlink" Target="https://www.studentlibrary.ru/book/ISBN9785970469842.html" TargetMode="External"/><Relationship Id="rId32" Type="http://schemas.openxmlformats.org/officeDocument/2006/relationships/hyperlink" Target="https://e.lanbook.com/book/498467" TargetMode="External"/><Relationship Id="rId74" Type="http://schemas.openxmlformats.org/officeDocument/2006/relationships/hyperlink" Target="https://www.studentlibrary.ru/book/ISBN9785394020704.html" TargetMode="External"/><Relationship Id="rId128" Type="http://schemas.openxmlformats.org/officeDocument/2006/relationships/hyperlink" Target="https://e.lanbook.com/book/230198" TargetMode="External"/><Relationship Id="rId335" Type="http://schemas.openxmlformats.org/officeDocument/2006/relationships/hyperlink" Target="https://www.studentlibrary.ru/book/970409169V0027.html" TargetMode="External"/><Relationship Id="rId377" Type="http://schemas.openxmlformats.org/officeDocument/2006/relationships/hyperlink" Target="https://www.studentlibrary.ru/book/ISBN9785704223795.html" TargetMode="External"/><Relationship Id="rId500" Type="http://schemas.openxmlformats.org/officeDocument/2006/relationships/hyperlink" Target="https://www.studentlibrary.ru/book/ISBN9785970437803.html" TargetMode="External"/><Relationship Id="rId542" Type="http://schemas.openxmlformats.org/officeDocument/2006/relationships/hyperlink" Target="https://www.studentlibrary.ru/book/StGAU202205-09.html" TargetMode="External"/><Relationship Id="rId584" Type="http://schemas.openxmlformats.org/officeDocument/2006/relationships/hyperlink" Target="https://www.studentlibrary.ru/book/ISBN9785970426371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studentlibrary.ru/book/ISBN9785804103683.html" TargetMode="External"/><Relationship Id="rId237" Type="http://schemas.openxmlformats.org/officeDocument/2006/relationships/hyperlink" Target="https://www.studentlibrary.ru/book/ISBN5238007647.html" TargetMode="External"/><Relationship Id="rId402" Type="http://schemas.openxmlformats.org/officeDocument/2006/relationships/hyperlink" Target="https://e.lanbook.com/book/457316" TargetMode="External"/><Relationship Id="rId279" Type="http://schemas.openxmlformats.org/officeDocument/2006/relationships/hyperlink" Target="https://www.studentlibrary.ru/book/ISBN9785970489413.html" TargetMode="External"/><Relationship Id="rId444" Type="http://schemas.openxmlformats.org/officeDocument/2006/relationships/hyperlink" Target="https://e.lanbook.com/book/513381" TargetMode="External"/><Relationship Id="rId486" Type="http://schemas.openxmlformats.org/officeDocument/2006/relationships/hyperlink" Target="https://www.studentlibrary.ru/book/ISBN9785394036743.html" TargetMode="External"/><Relationship Id="rId651" Type="http://schemas.openxmlformats.org/officeDocument/2006/relationships/theme" Target="theme/theme1.xml"/><Relationship Id="rId43" Type="http://schemas.openxmlformats.org/officeDocument/2006/relationships/hyperlink" Target="https://www.studentlibrary.ru/book/ISBN9785394024061.html" TargetMode="External"/><Relationship Id="rId139" Type="http://schemas.openxmlformats.org/officeDocument/2006/relationships/hyperlink" Target="https://www.studentlibrary.ru/book/ISBN9785970454176.html" TargetMode="External"/><Relationship Id="rId290" Type="http://schemas.openxmlformats.org/officeDocument/2006/relationships/hyperlink" Target="https://www.studentlibrary.ru/book/ISBN9785970494639.html" TargetMode="External"/><Relationship Id="rId304" Type="http://schemas.openxmlformats.org/officeDocument/2006/relationships/hyperlink" Target="https://e.lanbook.com/book/396029" TargetMode="External"/><Relationship Id="rId346" Type="http://schemas.openxmlformats.org/officeDocument/2006/relationships/hyperlink" Target="https://www.studentlibrary.ru/book/ISBN9785970430156.html" TargetMode="External"/><Relationship Id="rId388" Type="http://schemas.openxmlformats.org/officeDocument/2006/relationships/hyperlink" Target="https://www.studentlibrary.ru/book/ISBN9785829129118.html" TargetMode="External"/><Relationship Id="rId511" Type="http://schemas.openxmlformats.org/officeDocument/2006/relationships/hyperlink" Target="https://www.studentlibrary.ru/book/ISBN9785394019180.html" TargetMode="External"/><Relationship Id="rId553" Type="http://schemas.openxmlformats.org/officeDocument/2006/relationships/hyperlink" Target="https://www.studentlibrary.ru/book/ISBN9785976520202.html" TargetMode="External"/><Relationship Id="rId609" Type="http://schemas.openxmlformats.org/officeDocument/2006/relationships/hyperlink" Target="https://www.studentlibrary.ru/book/ISBN9785970424940.html" TargetMode="External"/><Relationship Id="rId85" Type="http://schemas.openxmlformats.org/officeDocument/2006/relationships/hyperlink" Target="https://www.studentlibrary.ru/book/intuit_115.html" TargetMode="External"/><Relationship Id="rId150" Type="http://schemas.openxmlformats.org/officeDocument/2006/relationships/hyperlink" Target="https://www.studentlibrary.ru/book/ISBN9785927525539.html" TargetMode="External"/><Relationship Id="rId192" Type="http://schemas.openxmlformats.org/officeDocument/2006/relationships/hyperlink" Target="https://www.studentlibrary.ru/book/ISBN9785970431368.html" TargetMode="External"/><Relationship Id="rId206" Type="http://schemas.openxmlformats.org/officeDocument/2006/relationships/hyperlink" Target="https://e.lanbook.com/book/136211" TargetMode="External"/><Relationship Id="rId413" Type="http://schemas.openxmlformats.org/officeDocument/2006/relationships/hyperlink" Target="https://e.lanbook.com/book/417068" TargetMode="External"/><Relationship Id="rId595" Type="http://schemas.openxmlformats.org/officeDocument/2006/relationships/hyperlink" Target="http://www.consultant.ru/" TargetMode="External"/><Relationship Id="rId248" Type="http://schemas.openxmlformats.org/officeDocument/2006/relationships/hyperlink" Target="https://www.studentlibrary.ru/book/ISBN9785976518995.html" TargetMode="External"/><Relationship Id="rId455" Type="http://schemas.openxmlformats.org/officeDocument/2006/relationships/hyperlink" Target="https://e.lanbook.com/book/510783" TargetMode="External"/><Relationship Id="rId497" Type="http://schemas.openxmlformats.org/officeDocument/2006/relationships/hyperlink" Target="https://www.studentlibrary.ru/book/ISBN9785907166998.html" TargetMode="External"/><Relationship Id="rId620" Type="http://schemas.openxmlformats.org/officeDocument/2006/relationships/hyperlink" Target="https://www.studentlibrary.ru/book/ISBN9785970424940.html" TargetMode="External"/><Relationship Id="rId12" Type="http://schemas.openxmlformats.org/officeDocument/2006/relationships/hyperlink" Target="https://www.studentlibrary.ru/book/ISBN9785922817882.html" TargetMode="External"/><Relationship Id="rId108" Type="http://schemas.openxmlformats.org/officeDocument/2006/relationships/hyperlink" Target="https://e.lanbook.com/book/429704" TargetMode="External"/><Relationship Id="rId315" Type="http://schemas.openxmlformats.org/officeDocument/2006/relationships/hyperlink" Target="https://e.lanbook.com/book/455372" TargetMode="External"/><Relationship Id="rId357" Type="http://schemas.openxmlformats.org/officeDocument/2006/relationships/hyperlink" Target="https://www.studentlibrary.ru/book/ISBN9785279031467.html" TargetMode="External"/><Relationship Id="rId522" Type="http://schemas.openxmlformats.org/officeDocument/2006/relationships/hyperlink" Target="https://www.studentlibrary.ru/book/ISBN9785903834174.html" TargetMode="External"/><Relationship Id="rId54" Type="http://schemas.openxmlformats.org/officeDocument/2006/relationships/hyperlink" Target="https://e.lanbook.com/book/511520" TargetMode="External"/><Relationship Id="rId96" Type="http://schemas.openxmlformats.org/officeDocument/2006/relationships/hyperlink" Target="https://www.studentlibrary.ru/book/ISBN9785961422818.html" TargetMode="External"/><Relationship Id="rId161" Type="http://schemas.openxmlformats.org/officeDocument/2006/relationships/hyperlink" Target="https://e.lanbook.com/book/513011" TargetMode="External"/><Relationship Id="rId217" Type="http://schemas.openxmlformats.org/officeDocument/2006/relationships/hyperlink" Target="https://e.lanbook.com/book/233330" TargetMode="External"/><Relationship Id="rId399" Type="http://schemas.openxmlformats.org/officeDocument/2006/relationships/hyperlink" Target="https://e.lanbook.com/book/250064" TargetMode="External"/><Relationship Id="rId564" Type="http://schemas.openxmlformats.org/officeDocument/2006/relationships/hyperlink" Target="https://www.studentlibrary.ru/book/ISBN9785279032914.html" TargetMode="External"/><Relationship Id="rId259" Type="http://schemas.openxmlformats.org/officeDocument/2006/relationships/hyperlink" Target="https://e.lanbook.com/book/461192" TargetMode="External"/><Relationship Id="rId424" Type="http://schemas.openxmlformats.org/officeDocument/2006/relationships/hyperlink" Target="https://www.studentlibrary.ru/book/ISBN9785000323984.html" TargetMode="External"/><Relationship Id="rId466" Type="http://schemas.openxmlformats.org/officeDocument/2006/relationships/hyperlink" Target="https://www.studentlibrary.ru/book/ISBN9785279033751.html" TargetMode="External"/><Relationship Id="rId631" Type="http://schemas.openxmlformats.org/officeDocument/2006/relationships/hyperlink" Target="https://e.lanbook.com/book/443102" TargetMode="External"/><Relationship Id="rId23" Type="http://schemas.openxmlformats.org/officeDocument/2006/relationships/hyperlink" Target="https://www.studentlibrary.ru/book/ISBN9785394020261.html" TargetMode="External"/><Relationship Id="rId119" Type="http://schemas.openxmlformats.org/officeDocument/2006/relationships/hyperlink" Target="https://www.studentlibrary.ru/book/ISBN9785392101283.html" TargetMode="External"/><Relationship Id="rId270" Type="http://schemas.openxmlformats.org/officeDocument/2006/relationships/hyperlink" Target="https://www.studentlibrary.ru/book/stavgau_230556.html" TargetMode="External"/><Relationship Id="rId326" Type="http://schemas.openxmlformats.org/officeDocument/2006/relationships/hyperlink" Target="https://e.lanbook.com/book/134012" TargetMode="External"/><Relationship Id="rId533" Type="http://schemas.openxmlformats.org/officeDocument/2006/relationships/hyperlink" Target="https://www.studentlibrary.ru/book/ISBN9785392274017.html" TargetMode="External"/><Relationship Id="rId65" Type="http://schemas.openxmlformats.org/officeDocument/2006/relationships/hyperlink" Target="https://www.studentlibrary.ru/book/ISBN9785392195855.html" TargetMode="External"/><Relationship Id="rId130" Type="http://schemas.openxmlformats.org/officeDocument/2006/relationships/hyperlink" Target="https://e.lanbook.com/book/508832" TargetMode="External"/><Relationship Id="rId368" Type="http://schemas.openxmlformats.org/officeDocument/2006/relationships/hyperlink" Target="https://www.studentlibrary.ru/book/ISBN9785930934007.html" TargetMode="External"/><Relationship Id="rId575" Type="http://schemas.openxmlformats.org/officeDocument/2006/relationships/hyperlink" Target="https://e.lanbook.com/book/379220" TargetMode="External"/><Relationship Id="rId172" Type="http://schemas.openxmlformats.org/officeDocument/2006/relationships/hyperlink" Target="https://www.studentlibrary.ru/book/ISBN9785961441215.html" TargetMode="External"/><Relationship Id="rId228" Type="http://schemas.openxmlformats.org/officeDocument/2006/relationships/hyperlink" Target="https://www.studentlibrary.ru/book/ISBN9785394031045.html" TargetMode="External"/><Relationship Id="rId435" Type="http://schemas.openxmlformats.org/officeDocument/2006/relationships/hyperlink" Target="https://www.studentlibrary.ru/book/ISBN9785970424940.html" TargetMode="External"/><Relationship Id="rId477" Type="http://schemas.openxmlformats.org/officeDocument/2006/relationships/hyperlink" Target="https://www.studentlibrary.ru/book/ISBN9785972905539.html" TargetMode="External"/><Relationship Id="rId600" Type="http://schemas.openxmlformats.org/officeDocument/2006/relationships/hyperlink" Target="https://e.lanbook.com/book/504453" TargetMode="External"/><Relationship Id="rId642" Type="http://schemas.openxmlformats.org/officeDocument/2006/relationships/hyperlink" Target="https://e.lanbook.com/book/163493" TargetMode="External"/><Relationship Id="rId281" Type="http://schemas.openxmlformats.org/officeDocument/2006/relationships/hyperlink" Target="https://www.studentlibrary.ru/book/ISBN9785850062361.html" TargetMode="External"/><Relationship Id="rId337" Type="http://schemas.openxmlformats.org/officeDocument/2006/relationships/hyperlink" Target="https://www.studentlibrary.ru/book/ISBN9785970442289.html" TargetMode="External"/><Relationship Id="rId502" Type="http://schemas.openxmlformats.org/officeDocument/2006/relationships/hyperlink" Target="https://www.studentlibrary.ru/book/ISBN9785392188154.html" TargetMode="External"/><Relationship Id="rId34" Type="http://schemas.openxmlformats.org/officeDocument/2006/relationships/hyperlink" Target="https://e.lanbook.com/book/498473" TargetMode="External"/><Relationship Id="rId76" Type="http://schemas.openxmlformats.org/officeDocument/2006/relationships/hyperlink" Target="https://www.studentlibrary.ru/book/ISBN9785394042874.html" TargetMode="External"/><Relationship Id="rId141" Type="http://schemas.openxmlformats.org/officeDocument/2006/relationships/hyperlink" Target="https://e.lanbook.com/book/449015" TargetMode="External"/><Relationship Id="rId379" Type="http://schemas.openxmlformats.org/officeDocument/2006/relationships/hyperlink" Target="https://www.studentlibrary.ru/book/ISBN9785756705102.html" TargetMode="External"/><Relationship Id="rId544" Type="http://schemas.openxmlformats.org/officeDocument/2006/relationships/hyperlink" Target="https://www.studentlibrary.ru/book/ISBN9785279032648.html" TargetMode="External"/><Relationship Id="rId586" Type="http://schemas.openxmlformats.org/officeDocument/2006/relationships/hyperlink" Target="https://www.studentlibrary.ru/book/ISBN9785906839183.html" TargetMode="External"/><Relationship Id="rId7" Type="http://schemas.openxmlformats.org/officeDocument/2006/relationships/endnotes" Target="endnotes.xml"/><Relationship Id="rId183" Type="http://schemas.openxmlformats.org/officeDocument/2006/relationships/hyperlink" Target="https://www.studentlibrary.ru/book/ISBN9789850630353.html" TargetMode="External"/><Relationship Id="rId239" Type="http://schemas.openxmlformats.org/officeDocument/2006/relationships/hyperlink" Target="https://www.studentlibrary.ru/book/ISBN9785961422115.html" TargetMode="External"/><Relationship Id="rId390" Type="http://schemas.openxmlformats.org/officeDocument/2006/relationships/hyperlink" Target="https://www.studentlibrary.ru/book/ISBN9785394011856.html" TargetMode="External"/><Relationship Id="rId404" Type="http://schemas.openxmlformats.org/officeDocument/2006/relationships/hyperlink" Target="https://www.studentlibrary.ru/book/ISBN9785211062542.html" TargetMode="External"/><Relationship Id="rId446" Type="http://schemas.openxmlformats.org/officeDocument/2006/relationships/hyperlink" Target="https://e.lanbook.com/book/498431" TargetMode="External"/><Relationship Id="rId611" Type="http://schemas.openxmlformats.org/officeDocument/2006/relationships/hyperlink" Target="https://www.studentlibrary.ru/book/ISBN9785970469842.html" TargetMode="External"/><Relationship Id="rId250" Type="http://schemas.openxmlformats.org/officeDocument/2006/relationships/hyperlink" Target="https://e.lanbook.com/book/508809" TargetMode="External"/><Relationship Id="rId292" Type="http://schemas.openxmlformats.org/officeDocument/2006/relationships/hyperlink" Target="https://www.studentlibrary.ru/book/ISBN9785970418345.html" TargetMode="External"/><Relationship Id="rId306" Type="http://schemas.openxmlformats.org/officeDocument/2006/relationships/hyperlink" Target="https://www.studentlibrary.ru/book/ISBN9785392163731.html" TargetMode="External"/><Relationship Id="rId488" Type="http://schemas.openxmlformats.org/officeDocument/2006/relationships/hyperlink" Target="https://www.studentlibrary.ru/book/ISBN9785392188215.html" TargetMode="External"/><Relationship Id="rId45" Type="http://schemas.openxmlformats.org/officeDocument/2006/relationships/hyperlink" Target="https://www.studentlibrary.ru/book/ISBN9785972901067.html" TargetMode="External"/><Relationship Id="rId87" Type="http://schemas.openxmlformats.org/officeDocument/2006/relationships/hyperlink" Target="https://www.studentlibrary.ru/book/ISBN9785394054877.html" TargetMode="External"/><Relationship Id="rId110" Type="http://schemas.openxmlformats.org/officeDocument/2006/relationships/hyperlink" Target="https://www.studentlibrary.ru/book/ISBN9785392357963.html" TargetMode="External"/><Relationship Id="rId348" Type="http://schemas.openxmlformats.org/officeDocument/2006/relationships/hyperlink" Target="https://www.studentlibrary.ru/book/ISBN9785788225425.html" TargetMode="External"/><Relationship Id="rId513" Type="http://schemas.openxmlformats.org/officeDocument/2006/relationships/hyperlink" Target="https://www.studentlibrary.ru/book/ISBN9785991204460.html" TargetMode="External"/><Relationship Id="rId555" Type="http://schemas.openxmlformats.org/officeDocument/2006/relationships/hyperlink" Target="https://www.studentlibrary.ru/book/ISBN9785209030232.html" TargetMode="External"/><Relationship Id="rId597" Type="http://schemas.openxmlformats.org/officeDocument/2006/relationships/hyperlink" Target="https://e.lanbook.com/book/338234" TargetMode="External"/><Relationship Id="rId152" Type="http://schemas.openxmlformats.org/officeDocument/2006/relationships/hyperlink" Target="https://e.lanbook.com/book/513011" TargetMode="External"/><Relationship Id="rId194" Type="http://schemas.openxmlformats.org/officeDocument/2006/relationships/hyperlink" Target="https://e.lanbook.com/book/344819" TargetMode="External"/><Relationship Id="rId208" Type="http://schemas.openxmlformats.org/officeDocument/2006/relationships/hyperlink" Target="https://www.studentlibrary.ru/book/ISBN9785970470824.html" TargetMode="External"/><Relationship Id="rId415" Type="http://schemas.openxmlformats.org/officeDocument/2006/relationships/hyperlink" Target="https://www.studentlibrary.ru/book/ISBN9785970431368.html" TargetMode="External"/><Relationship Id="rId457" Type="http://schemas.openxmlformats.org/officeDocument/2006/relationships/hyperlink" Target="https://www.studentlibrary.ru/book/ISBN9785829129262.html" TargetMode="External"/><Relationship Id="rId622" Type="http://schemas.openxmlformats.org/officeDocument/2006/relationships/hyperlink" Target="https://e.lanbook.com/book/397586" TargetMode="External"/><Relationship Id="rId261" Type="http://schemas.openxmlformats.org/officeDocument/2006/relationships/hyperlink" Target="https://www.studentlibrary.ru/book/ISBN9785392248957.html" TargetMode="External"/><Relationship Id="rId499" Type="http://schemas.openxmlformats.org/officeDocument/2006/relationships/hyperlink" Target="https://e.lanbook.com/book/460343" TargetMode="External"/><Relationship Id="rId14" Type="http://schemas.openxmlformats.org/officeDocument/2006/relationships/hyperlink" Target="https://www.studentlibrary.ru/book/ISBN9785394034077.html" TargetMode="External"/><Relationship Id="rId56" Type="http://schemas.openxmlformats.org/officeDocument/2006/relationships/hyperlink" Target="https://www.studentlibrary.ru/book/ISBN9785778240292.html" TargetMode="External"/><Relationship Id="rId317" Type="http://schemas.openxmlformats.org/officeDocument/2006/relationships/hyperlink" Target="https://e.lanbook.com/book/416498" TargetMode="External"/><Relationship Id="rId359" Type="http://schemas.openxmlformats.org/officeDocument/2006/relationships/hyperlink" Target="https://www.studentlibrary.ru/book/ISBN9785903834174.html" TargetMode="External"/><Relationship Id="rId524" Type="http://schemas.openxmlformats.org/officeDocument/2006/relationships/hyperlink" Target="https://www.studentlibrary.ru/book/ISBN9785970424940.html" TargetMode="External"/><Relationship Id="rId566" Type="http://schemas.openxmlformats.org/officeDocument/2006/relationships/hyperlink" Target="https://e.lanbook.com/book/431297" TargetMode="External"/><Relationship Id="rId98" Type="http://schemas.openxmlformats.org/officeDocument/2006/relationships/hyperlink" Target="https://www.studentlibrary.ru/book/ISBN9785774910519.html" TargetMode="External"/><Relationship Id="rId121" Type="http://schemas.openxmlformats.org/officeDocument/2006/relationships/hyperlink" Target="https://www.studentlibrary.ru/book/ISBN9785720512354.html" TargetMode="External"/><Relationship Id="rId163" Type="http://schemas.openxmlformats.org/officeDocument/2006/relationships/hyperlink" Target="https://e.lanbook.com/book/441980" TargetMode="External"/><Relationship Id="rId219" Type="http://schemas.openxmlformats.org/officeDocument/2006/relationships/hyperlink" Target="https://www.studentlibrary.ru/book/ISBN9785392217663.html" TargetMode="External"/><Relationship Id="rId370" Type="http://schemas.openxmlformats.org/officeDocument/2006/relationships/hyperlink" Target="https://www.studentlibrary.ru/book/ISBN9785976520202.html" TargetMode="External"/><Relationship Id="rId426" Type="http://schemas.openxmlformats.org/officeDocument/2006/relationships/hyperlink" Target="https://www.studentlibrary.ru/book/ISBN9785970492048.html" TargetMode="External"/><Relationship Id="rId633" Type="http://schemas.openxmlformats.org/officeDocument/2006/relationships/hyperlink" Target="https://e.lanbook.com/book/479162" TargetMode="External"/><Relationship Id="rId230" Type="http://schemas.openxmlformats.org/officeDocument/2006/relationships/hyperlink" Target="https://www.studentlibrary.ru/book/ISBN9785425704009.html" TargetMode="External"/><Relationship Id="rId468" Type="http://schemas.openxmlformats.org/officeDocument/2006/relationships/hyperlink" Target="https://www.studentlibrary.ru/book/ISBN9785279035113.html" TargetMode="External"/><Relationship Id="rId25" Type="http://schemas.openxmlformats.org/officeDocument/2006/relationships/hyperlink" Target="https://e.lanbook.com/book/295856" TargetMode="External"/><Relationship Id="rId67" Type="http://schemas.openxmlformats.org/officeDocument/2006/relationships/hyperlink" Target="https://www.studentlibrary.ru/book/ISBN9785778218147.html" TargetMode="External"/><Relationship Id="rId272" Type="http://schemas.openxmlformats.org/officeDocument/2006/relationships/hyperlink" Target="https://www.studentlibrary.ru/book/ISBN9785425703224.html" TargetMode="External"/><Relationship Id="rId328" Type="http://schemas.openxmlformats.org/officeDocument/2006/relationships/hyperlink" Target="https://www.studentlibrary.ru/book/ISBN9785850066277.html" TargetMode="External"/><Relationship Id="rId535" Type="http://schemas.openxmlformats.org/officeDocument/2006/relationships/hyperlink" Target="https://www.studentlibrary.ru/book/ISBN5756701647.html" TargetMode="External"/><Relationship Id="rId577" Type="http://schemas.openxmlformats.org/officeDocument/2006/relationships/hyperlink" Target="https://e.lanbook.com/book/338297" TargetMode="External"/><Relationship Id="rId132" Type="http://schemas.openxmlformats.org/officeDocument/2006/relationships/hyperlink" Target="https://www.studentlibrary.ru/book/ISBN9785394015052.html" TargetMode="External"/><Relationship Id="rId174" Type="http://schemas.openxmlformats.org/officeDocument/2006/relationships/hyperlink" Target="https://www.studentlibrary.ru/book/ISBN9785927002153.html" TargetMode="External"/><Relationship Id="rId381" Type="http://schemas.openxmlformats.org/officeDocument/2006/relationships/hyperlink" Target="https://www.studentlibrary.ru/book/ISBN9785987044995.html" TargetMode="External"/><Relationship Id="rId602" Type="http://schemas.openxmlformats.org/officeDocument/2006/relationships/hyperlink" Target="https://e.lanbook.com/book/514131" TargetMode="External"/><Relationship Id="rId241" Type="http://schemas.openxmlformats.org/officeDocument/2006/relationships/hyperlink" Target="https://e.lanbook.com/book/506764" TargetMode="External"/><Relationship Id="rId437" Type="http://schemas.openxmlformats.org/officeDocument/2006/relationships/hyperlink" Target="https://e.lanbook.com/book/170865" TargetMode="External"/><Relationship Id="rId479" Type="http://schemas.openxmlformats.org/officeDocument/2006/relationships/hyperlink" Target="https://e.lanbook.com/book/141202" TargetMode="External"/><Relationship Id="rId644" Type="http://schemas.openxmlformats.org/officeDocument/2006/relationships/hyperlink" Target="https://e.lanbook.com/book/508809" TargetMode="External"/><Relationship Id="rId36" Type="http://schemas.openxmlformats.org/officeDocument/2006/relationships/hyperlink" Target="https://www.studentlibrary.ru/book/ISBN9785961445480.html" TargetMode="External"/><Relationship Id="rId283" Type="http://schemas.openxmlformats.org/officeDocument/2006/relationships/hyperlink" Target="https://www.studentlibrary.ru/book/ISBN9785392183302.html" TargetMode="External"/><Relationship Id="rId339" Type="http://schemas.openxmlformats.org/officeDocument/2006/relationships/hyperlink" Target="https://www.books-up.ru/ru/book/voprosy-lgotnogo-lekarstvennogo-obespecheniya-17824610/" TargetMode="External"/><Relationship Id="rId490" Type="http://schemas.openxmlformats.org/officeDocument/2006/relationships/hyperlink" Target="https://www.studentlibrary.ru/book/ISBN9785774910045.html" TargetMode="External"/><Relationship Id="rId504" Type="http://schemas.openxmlformats.org/officeDocument/2006/relationships/hyperlink" Target="https://www.studentlibrary.ru/book/stavgau_00100.html" TargetMode="External"/><Relationship Id="rId546" Type="http://schemas.openxmlformats.org/officeDocument/2006/relationships/hyperlink" Target="https://www.studentlibrary.ru/book/ISBN9785774910519.html" TargetMode="External"/><Relationship Id="rId78" Type="http://schemas.openxmlformats.org/officeDocument/2006/relationships/hyperlink" Target="https://www.studentlibrary.ru/book/ISBN9785922808224.html" TargetMode="External"/><Relationship Id="rId101" Type="http://schemas.openxmlformats.org/officeDocument/2006/relationships/hyperlink" Target="https://e.lanbook.com/book/147862" TargetMode="External"/><Relationship Id="rId143" Type="http://schemas.openxmlformats.org/officeDocument/2006/relationships/hyperlink" Target="https://e.lanbook.com/book/179544" TargetMode="External"/><Relationship Id="rId185" Type="http://schemas.openxmlformats.org/officeDocument/2006/relationships/hyperlink" Target="https://e.lanbook.com/book/338240" TargetMode="External"/><Relationship Id="rId350" Type="http://schemas.openxmlformats.org/officeDocument/2006/relationships/hyperlink" Target="https://www.books-up.ru/ru/book/pravovedenie-kurs-lekcij-v-2-ch-ch-2-16835388/" TargetMode="External"/><Relationship Id="rId406" Type="http://schemas.openxmlformats.org/officeDocument/2006/relationships/hyperlink" Target="https://www.studentlibrary.ru/book/ISBN5238007647.html" TargetMode="External"/><Relationship Id="rId588" Type="http://schemas.openxmlformats.org/officeDocument/2006/relationships/hyperlink" Target="https://www.studentlibrary.ru/book/ISBN9785305002423.html" TargetMode="External"/><Relationship Id="rId9" Type="http://schemas.openxmlformats.org/officeDocument/2006/relationships/hyperlink" Target="https://www.studentlibrary.ru/book/ISBN9785394015052.html" TargetMode="External"/><Relationship Id="rId210" Type="http://schemas.openxmlformats.org/officeDocument/2006/relationships/hyperlink" Target="https://www.studentlibrary.ru/book/ISBN9785437200629.html" TargetMode="External"/><Relationship Id="rId392" Type="http://schemas.openxmlformats.org/officeDocument/2006/relationships/hyperlink" Target="https://www.studentlibrary.ru/book/ISBN9785774911356.html" TargetMode="External"/><Relationship Id="rId448" Type="http://schemas.openxmlformats.org/officeDocument/2006/relationships/hyperlink" Target="https://www.studentlibrary.ru/book/ISBN9785970419151.html" TargetMode="External"/><Relationship Id="rId613" Type="http://schemas.openxmlformats.org/officeDocument/2006/relationships/hyperlink" Target="https://www.studentlibrary.ru/book/ISBN9785778238206.html" TargetMode="External"/><Relationship Id="rId252" Type="http://schemas.openxmlformats.org/officeDocument/2006/relationships/hyperlink" Target="https://www.studentlibrary.ru/book/ISBN9785942802684.html" TargetMode="External"/><Relationship Id="rId294" Type="http://schemas.openxmlformats.org/officeDocument/2006/relationships/hyperlink" Target="https://www.studentlibrary.ru/book/ISBN9785970481165.html" TargetMode="External"/><Relationship Id="rId308" Type="http://schemas.openxmlformats.org/officeDocument/2006/relationships/hyperlink" Target="https://www.studentlibrary.ru/book/ISBN9785279031450.html" TargetMode="External"/><Relationship Id="rId515" Type="http://schemas.openxmlformats.org/officeDocument/2006/relationships/hyperlink" Target="https://www.studentlibrary.ru/book/ISBN9785927508303.html" TargetMode="External"/><Relationship Id="rId47" Type="http://schemas.openxmlformats.org/officeDocument/2006/relationships/hyperlink" Target="https://www.studentlibrary.ru/book/ISBN9785394058622.html" TargetMode="External"/><Relationship Id="rId89" Type="http://schemas.openxmlformats.org/officeDocument/2006/relationships/hyperlink" Target="https://www.studentlibrary.ru/book/ISBN9785788225418.html" TargetMode="External"/><Relationship Id="rId112" Type="http://schemas.openxmlformats.org/officeDocument/2006/relationships/hyperlink" Target="https://e.lanbook.com/book/478433" TargetMode="External"/><Relationship Id="rId154" Type="http://schemas.openxmlformats.org/officeDocument/2006/relationships/hyperlink" Target="https://e.lanbook.com/book/502375" TargetMode="External"/><Relationship Id="rId361" Type="http://schemas.openxmlformats.org/officeDocument/2006/relationships/hyperlink" Target="https://www.studentlibrary.ru/book/ISBN9785774911264.html" TargetMode="External"/><Relationship Id="rId557" Type="http://schemas.openxmlformats.org/officeDocument/2006/relationships/hyperlink" Target="https://www.studentlibrary.ru/book/ISBN9785209035275.html" TargetMode="External"/><Relationship Id="rId599" Type="http://schemas.openxmlformats.org/officeDocument/2006/relationships/hyperlink" Target="https://e.lanbook.com/book/338297" TargetMode="External"/><Relationship Id="rId196" Type="http://schemas.openxmlformats.org/officeDocument/2006/relationships/hyperlink" Target="https://www.studentlibrary.ru/book/ISBN9785970421123.html" TargetMode="External"/><Relationship Id="rId417" Type="http://schemas.openxmlformats.org/officeDocument/2006/relationships/hyperlink" Target="https://www.studentlibrary.ru/book/ISBN9785970437100.html" TargetMode="External"/><Relationship Id="rId459" Type="http://schemas.openxmlformats.org/officeDocument/2006/relationships/hyperlink" Target="https://www.studentlibrary.ru/book/ISBN9785392248957.html" TargetMode="External"/><Relationship Id="rId624" Type="http://schemas.openxmlformats.org/officeDocument/2006/relationships/hyperlink" Target="https://www.studentlibrary.ru/book/ISBN9785927530892.html" TargetMode="External"/><Relationship Id="rId16" Type="http://schemas.openxmlformats.org/officeDocument/2006/relationships/hyperlink" Target="https://www.studentlibrary.ru/book/ISBN9785976502246.html" TargetMode="External"/><Relationship Id="rId221" Type="http://schemas.openxmlformats.org/officeDocument/2006/relationships/hyperlink" Target="https://www.studentlibrary.ru/book/intuit_378.html" TargetMode="External"/><Relationship Id="rId263" Type="http://schemas.openxmlformats.org/officeDocument/2006/relationships/hyperlink" Target="https://www.studentlibrary.ru/book/ISBN9785987044674.html" TargetMode="External"/><Relationship Id="rId319" Type="http://schemas.openxmlformats.org/officeDocument/2006/relationships/hyperlink" Target="https://e.lanbook.com/book/215435" TargetMode="External"/><Relationship Id="rId470" Type="http://schemas.openxmlformats.org/officeDocument/2006/relationships/hyperlink" Target="https://e.lanbook.com/book/193431" TargetMode="External"/><Relationship Id="rId526" Type="http://schemas.openxmlformats.org/officeDocument/2006/relationships/hyperlink" Target="https://www.studentlibrary.ru/book/ISBN9785907166998.html" TargetMode="External"/><Relationship Id="rId58" Type="http://schemas.openxmlformats.org/officeDocument/2006/relationships/hyperlink" Target="https://www.studentlibrary.ru/book/ISBN9785987047118.html" TargetMode="External"/><Relationship Id="rId123" Type="http://schemas.openxmlformats.org/officeDocument/2006/relationships/hyperlink" Target="https://www.studentlibrary.ru/book/ISBN9785850062804.html" TargetMode="External"/><Relationship Id="rId330" Type="http://schemas.openxmlformats.org/officeDocument/2006/relationships/hyperlink" Target="https://e.lanbook.com/book/492539" TargetMode="External"/><Relationship Id="rId568" Type="http://schemas.openxmlformats.org/officeDocument/2006/relationships/hyperlink" Target="https://www.studentlibrary.ru/book/ISBN9785970476543.html" TargetMode="External"/><Relationship Id="rId165" Type="http://schemas.openxmlformats.org/officeDocument/2006/relationships/hyperlink" Target="https://www.studentlibrary.ru/book/ISBN9785903834174.html" TargetMode="External"/><Relationship Id="rId372" Type="http://schemas.openxmlformats.org/officeDocument/2006/relationships/hyperlink" Target="https://www.studentlibrary.ru/book/ISBN9785209030232.html" TargetMode="External"/><Relationship Id="rId428" Type="http://schemas.openxmlformats.org/officeDocument/2006/relationships/hyperlink" Target="https://e.lanbook.com/book/409505" TargetMode="External"/><Relationship Id="rId635" Type="http://schemas.openxmlformats.org/officeDocument/2006/relationships/hyperlink" Target="https://www.studentlibrary.ru/book/ISBN9785392248674.html" TargetMode="External"/><Relationship Id="rId232" Type="http://schemas.openxmlformats.org/officeDocument/2006/relationships/hyperlink" Target="https://e.lanbook.com/book/427601" TargetMode="External"/><Relationship Id="rId274" Type="http://schemas.openxmlformats.org/officeDocument/2006/relationships/hyperlink" Target="https://www.studentlibrary.ru/book/ISBN9785392248957.html" TargetMode="External"/><Relationship Id="rId481" Type="http://schemas.openxmlformats.org/officeDocument/2006/relationships/hyperlink" Target="https://www.studentlibrary.ru/book/ISBN9785970467237.html" TargetMode="External"/><Relationship Id="rId27" Type="http://schemas.openxmlformats.org/officeDocument/2006/relationships/hyperlink" Target="https://e.lanbook.com/book/158804" TargetMode="External"/><Relationship Id="rId69" Type="http://schemas.openxmlformats.org/officeDocument/2006/relationships/hyperlink" Target="https://www.studentlibrary.ru/book/ISBN9785001727019.html" TargetMode="External"/><Relationship Id="rId134" Type="http://schemas.openxmlformats.org/officeDocument/2006/relationships/hyperlink" Target="https://www.studentlibrary.ru/book/ISBN9785392217687.html" TargetMode="External"/><Relationship Id="rId537" Type="http://schemas.openxmlformats.org/officeDocument/2006/relationships/hyperlink" Target="https://www.studentlibrary.ru/book/stavgau_00195.html" TargetMode="External"/><Relationship Id="rId579" Type="http://schemas.openxmlformats.org/officeDocument/2006/relationships/hyperlink" Target="https://e.lanbook.com/book/179586" TargetMode="External"/><Relationship Id="rId80" Type="http://schemas.openxmlformats.org/officeDocument/2006/relationships/hyperlink" Target="https://www.studentlibrary.ru/book/ISBN9785970423738.html" TargetMode="External"/><Relationship Id="rId176" Type="http://schemas.openxmlformats.org/officeDocument/2006/relationships/hyperlink" Target="https://www.studentlibrary.ru/book/ISBN5238007647.html" TargetMode="External"/><Relationship Id="rId341" Type="http://schemas.openxmlformats.org/officeDocument/2006/relationships/hyperlink" Target="https://www.studentlibrary.ru/book/ISBN9785394046728.html" TargetMode="External"/><Relationship Id="rId383" Type="http://schemas.openxmlformats.org/officeDocument/2006/relationships/hyperlink" Target="https://www.studentlibrary.ru/book/ISBN9789850629357.html" TargetMode="External"/><Relationship Id="rId439" Type="http://schemas.openxmlformats.org/officeDocument/2006/relationships/hyperlink" Target="https://www.studentlibrary.ru/book/ISBN5756701648.html" TargetMode="External"/><Relationship Id="rId590" Type="http://schemas.openxmlformats.org/officeDocument/2006/relationships/hyperlink" Target="https://e.lanbook.com/book/513109" TargetMode="External"/><Relationship Id="rId604" Type="http://schemas.openxmlformats.org/officeDocument/2006/relationships/hyperlink" Target="https://www.studentlibrary.ru/book/ISBN9785970436851.html" TargetMode="External"/><Relationship Id="rId646" Type="http://schemas.openxmlformats.org/officeDocument/2006/relationships/hyperlink" Target="https://e.lanbook.com/book/441512" TargetMode="External"/><Relationship Id="rId201" Type="http://schemas.openxmlformats.org/officeDocument/2006/relationships/hyperlink" Target="https://e.lanbook.com/book/459902" TargetMode="External"/><Relationship Id="rId243" Type="http://schemas.openxmlformats.org/officeDocument/2006/relationships/hyperlink" Target="https://www.studentlibrary.ru/book/ISBN9785961422818.html" TargetMode="External"/><Relationship Id="rId285" Type="http://schemas.openxmlformats.org/officeDocument/2006/relationships/hyperlink" Target="https://e.lanbook.com/book/510766" TargetMode="External"/><Relationship Id="rId450" Type="http://schemas.openxmlformats.org/officeDocument/2006/relationships/hyperlink" Target="https://e.lanbook.com/book/416813" TargetMode="External"/><Relationship Id="rId506" Type="http://schemas.openxmlformats.org/officeDocument/2006/relationships/hyperlink" Target="https://www.studentlibrary.ru/book/ISBN9785942756666.html" TargetMode="External"/><Relationship Id="rId38" Type="http://schemas.openxmlformats.org/officeDocument/2006/relationships/hyperlink" Target="https://www.studentlibrary.ru/book/ISBN9785392387465.html" TargetMode="External"/><Relationship Id="rId103" Type="http://schemas.openxmlformats.org/officeDocument/2006/relationships/hyperlink" Target="https://e.lanbook.com/book/269639" TargetMode="External"/><Relationship Id="rId310" Type="http://schemas.openxmlformats.org/officeDocument/2006/relationships/hyperlink" Target="https://www.studentlibrary.ru/book/ISBN9785238018287.html" TargetMode="External"/><Relationship Id="rId492" Type="http://schemas.openxmlformats.org/officeDocument/2006/relationships/hyperlink" Target="https://www.studentlibrary.ru/book/ISBN9785425703224.html" TargetMode="External"/><Relationship Id="rId548" Type="http://schemas.openxmlformats.org/officeDocument/2006/relationships/hyperlink" Target="https://e.lanbook.com/book/380204" TargetMode="External"/><Relationship Id="rId91" Type="http://schemas.openxmlformats.org/officeDocument/2006/relationships/hyperlink" Target="https://www.studentlibrary.ru/book/ISBN9785970412053.html" TargetMode="External"/><Relationship Id="rId145" Type="http://schemas.openxmlformats.org/officeDocument/2006/relationships/hyperlink" Target="https://www.studentlibrary.ru/book/ISBN9785829134907.html" TargetMode="External"/><Relationship Id="rId187" Type="http://schemas.openxmlformats.org/officeDocument/2006/relationships/hyperlink" Target="https://e.lanbook.com/book/217964" TargetMode="External"/><Relationship Id="rId352" Type="http://schemas.openxmlformats.org/officeDocument/2006/relationships/hyperlink" Target="https://www.studentlibrary.ru/book/ISBN9785423504472.html" TargetMode="External"/><Relationship Id="rId394" Type="http://schemas.openxmlformats.org/officeDocument/2006/relationships/hyperlink" Target="https://www.studentlibrary.ru/book/ISBN9785778229068.html" TargetMode="External"/><Relationship Id="rId408" Type="http://schemas.openxmlformats.org/officeDocument/2006/relationships/hyperlink" Target="https://www.studentlibrary.ru/book/ISBN9785961419825.html" TargetMode="External"/><Relationship Id="rId615" Type="http://schemas.openxmlformats.org/officeDocument/2006/relationships/hyperlink" Target="https://e.lanbook.com/book/512144" TargetMode="External"/><Relationship Id="rId212" Type="http://schemas.openxmlformats.org/officeDocument/2006/relationships/hyperlink" Target="https://e.lanbook.com/book/322091" TargetMode="External"/><Relationship Id="rId254" Type="http://schemas.openxmlformats.org/officeDocument/2006/relationships/hyperlink" Target="https://www.studentlibrary.ru/book/ISBN9785903834174.html" TargetMode="External"/><Relationship Id="rId657" Type="http://schemas.microsoft.com/office/2018/08/relationships/commentsExtensible" Target="commentsExtensible.xml"/><Relationship Id="rId49" Type="http://schemas.openxmlformats.org/officeDocument/2006/relationships/hyperlink" Target="https://www.studentlibrary.ru/book/ISBN9785976518988.html" TargetMode="External"/><Relationship Id="rId114" Type="http://schemas.openxmlformats.org/officeDocument/2006/relationships/hyperlink" Target="https://www.studentlibrary.ru/book/ISBN9785927535514.html" TargetMode="External"/><Relationship Id="rId296" Type="http://schemas.openxmlformats.org/officeDocument/2006/relationships/hyperlink" Target="https://www.studentlibrary.ru/book/ISBN9785970489475.html" TargetMode="External"/><Relationship Id="rId461" Type="http://schemas.openxmlformats.org/officeDocument/2006/relationships/hyperlink" Target="https://www.studentlibrary.ru/book/ISBN9785976506992.html" TargetMode="External"/><Relationship Id="rId517" Type="http://schemas.openxmlformats.org/officeDocument/2006/relationships/hyperlink" Target="https://www.studentlibrary.ru/book/ISBN9785970442852.html" TargetMode="External"/><Relationship Id="rId559" Type="http://schemas.openxmlformats.org/officeDocument/2006/relationships/hyperlink" Target="https://www.studentlibrary.ru/book/ISBN9785001725350.html" TargetMode="External"/><Relationship Id="rId60" Type="http://schemas.openxmlformats.org/officeDocument/2006/relationships/hyperlink" Target="https://www.studentlibrary.ru/book/ISBN9785970437810.html" TargetMode="External"/><Relationship Id="rId81" Type="http://schemas.openxmlformats.org/officeDocument/2006/relationships/hyperlink" Target="https://e.lanbook.com/book/338270" TargetMode="External"/><Relationship Id="rId135" Type="http://schemas.openxmlformats.org/officeDocument/2006/relationships/hyperlink" Target="https://www.studentlibrary.ru/book/ISBN9785922817882.html" TargetMode="External"/><Relationship Id="rId156" Type="http://schemas.openxmlformats.org/officeDocument/2006/relationships/hyperlink" Target="https://www.studentlibrary.ru/book/ISBN9785927525539.html" TargetMode="External"/><Relationship Id="rId177" Type="http://schemas.openxmlformats.org/officeDocument/2006/relationships/hyperlink" Target="https://www.studentlibrary.ru/book/ISBN9785720512354.html" TargetMode="External"/><Relationship Id="rId198" Type="http://schemas.openxmlformats.org/officeDocument/2006/relationships/hyperlink" Target="https://www.studentlibrary.ru/book/ISBN9785394026805.html" TargetMode="External"/><Relationship Id="rId321" Type="http://schemas.openxmlformats.org/officeDocument/2006/relationships/hyperlink" Target="https://e.lanbook.com/book/343148" TargetMode="External"/><Relationship Id="rId342" Type="http://schemas.openxmlformats.org/officeDocument/2006/relationships/hyperlink" Target="https://www.studentlibrary.ru/book/ISBN9785970456743.html" TargetMode="External"/><Relationship Id="rId363" Type="http://schemas.openxmlformats.org/officeDocument/2006/relationships/hyperlink" Target="https://www.studentlibrary.ru/book/ISBN9785972905539.html" TargetMode="External"/><Relationship Id="rId384" Type="http://schemas.openxmlformats.org/officeDocument/2006/relationships/hyperlink" Target="https://www.studentlibrary.ru/book/ISBN9785970470619.html" TargetMode="External"/><Relationship Id="rId419" Type="http://schemas.openxmlformats.org/officeDocument/2006/relationships/hyperlink" Target="https://www.studentlibrary.ru/book/ISBN9785850063078.html" TargetMode="External"/><Relationship Id="rId570" Type="http://schemas.openxmlformats.org/officeDocument/2006/relationships/hyperlink" Target="https://www.studentlibrary.ru/book/ISBN9785970479575.html" TargetMode="External"/><Relationship Id="rId591" Type="http://schemas.openxmlformats.org/officeDocument/2006/relationships/hyperlink" Target="https://www.studentlibrary.ru/book/ISBN9785970479599.html" TargetMode="External"/><Relationship Id="rId605" Type="http://schemas.openxmlformats.org/officeDocument/2006/relationships/hyperlink" Target="https://e.lanbook.com/book/179587" TargetMode="External"/><Relationship Id="rId626" Type="http://schemas.openxmlformats.org/officeDocument/2006/relationships/hyperlink" Target="https://www.studentlibrary.ru/book/ISBN9785907003309.html" TargetMode="External"/><Relationship Id="rId202" Type="http://schemas.openxmlformats.org/officeDocument/2006/relationships/hyperlink" Target="https://e.lanbook.com/book/426146" TargetMode="External"/><Relationship Id="rId223" Type="http://schemas.openxmlformats.org/officeDocument/2006/relationships/hyperlink" Target="https://www.studentlibrary.ru/book/ISBN9785774911400.html" TargetMode="External"/><Relationship Id="rId244" Type="http://schemas.openxmlformats.org/officeDocument/2006/relationships/hyperlink" Target="https://www.studentlibrary.ru/book/ISBN9785238012056.html" TargetMode="External"/><Relationship Id="rId430" Type="http://schemas.openxmlformats.org/officeDocument/2006/relationships/hyperlink" Target="https://e.lanbook.com/book/326324" TargetMode="External"/><Relationship Id="rId647" Type="http://schemas.openxmlformats.org/officeDocument/2006/relationships/hyperlink" Target="https://e.lanbook.com/book/461984" TargetMode="External"/><Relationship Id="rId18" Type="http://schemas.openxmlformats.org/officeDocument/2006/relationships/hyperlink" Target="https://www.studentlibrary.ru/book/ISBN9785970451946.html" TargetMode="External"/><Relationship Id="rId39" Type="http://schemas.openxmlformats.org/officeDocument/2006/relationships/hyperlink" Target="https://e.lanbook.com/book/352556" TargetMode="External"/><Relationship Id="rId265" Type="http://schemas.openxmlformats.org/officeDocument/2006/relationships/hyperlink" Target="https://www.studentlibrary.ru/book/ISBN9785961438383.html" TargetMode="External"/><Relationship Id="rId286" Type="http://schemas.openxmlformats.org/officeDocument/2006/relationships/hyperlink" Target="https://e.lanbook.com/book/514135" TargetMode="External"/><Relationship Id="rId451" Type="http://schemas.openxmlformats.org/officeDocument/2006/relationships/hyperlink" Target="https://e.lanbook.com/book/501266" TargetMode="External"/><Relationship Id="rId472" Type="http://schemas.openxmlformats.org/officeDocument/2006/relationships/hyperlink" Target="https://e.lanbook.com/book/239999" TargetMode="External"/><Relationship Id="rId493" Type="http://schemas.openxmlformats.org/officeDocument/2006/relationships/hyperlink" Target="https://e.lanbook.com/book/250133" TargetMode="External"/><Relationship Id="rId507" Type="http://schemas.openxmlformats.org/officeDocument/2006/relationships/hyperlink" Target="https://www.studentlibrary.ru/book/ISBN9785927534937.html" TargetMode="External"/><Relationship Id="rId528" Type="http://schemas.openxmlformats.org/officeDocument/2006/relationships/hyperlink" Target="https://www.studentlibrary.ru/book/ISBN9785759810087.html" TargetMode="External"/><Relationship Id="rId549" Type="http://schemas.openxmlformats.org/officeDocument/2006/relationships/hyperlink" Target="https://e.lanbook.com/book/488636" TargetMode="External"/><Relationship Id="rId50" Type="http://schemas.openxmlformats.org/officeDocument/2006/relationships/hyperlink" Target="https://www.studentlibrary.ru/book/stavgau_230553.html" TargetMode="External"/><Relationship Id="rId104" Type="http://schemas.openxmlformats.org/officeDocument/2006/relationships/hyperlink" Target="https://www.studentlibrary.ru/book/ISBN9785931796741.html" TargetMode="External"/><Relationship Id="rId125" Type="http://schemas.openxmlformats.org/officeDocument/2006/relationships/hyperlink" Target="https://www.studentlibrary.ru/book/ISBN9785970472828.html" TargetMode="External"/><Relationship Id="rId146" Type="http://schemas.openxmlformats.org/officeDocument/2006/relationships/hyperlink" Target="https://www.studentlibrary.ru/book/ISBN9785829135201.html" TargetMode="External"/><Relationship Id="rId167" Type="http://schemas.openxmlformats.org/officeDocument/2006/relationships/hyperlink" Target="https://www.studentlibrary.ru/book/ISBN9785970424940.html" TargetMode="External"/><Relationship Id="rId188" Type="http://schemas.openxmlformats.org/officeDocument/2006/relationships/hyperlink" Target="https://e.lanbook.com/book/331592" TargetMode="External"/><Relationship Id="rId311" Type="http://schemas.openxmlformats.org/officeDocument/2006/relationships/hyperlink" Target="https://www.studentlibrary.ru/book/ISBN9785850063405.html" TargetMode="External"/><Relationship Id="rId332" Type="http://schemas.openxmlformats.org/officeDocument/2006/relationships/hyperlink" Target="https://www.studentlibrary.ru/book/ISBN9785970475683.html" TargetMode="External"/><Relationship Id="rId353" Type="http://schemas.openxmlformats.org/officeDocument/2006/relationships/hyperlink" Target="https://e.lanbook.com/book/421940" TargetMode="External"/><Relationship Id="rId374" Type="http://schemas.openxmlformats.org/officeDocument/2006/relationships/hyperlink" Target="https://www.studentlibrary.ru/book/ISBN9785209035275.html" TargetMode="External"/><Relationship Id="rId395" Type="http://schemas.openxmlformats.org/officeDocument/2006/relationships/hyperlink" Target="https://www.studentlibrary.ru/book/ISBN9785394031410.html" TargetMode="External"/><Relationship Id="rId409" Type="http://schemas.openxmlformats.org/officeDocument/2006/relationships/hyperlink" Target="https://www.studentlibrary.ru/book/ISBN9785961418811.html" TargetMode="External"/><Relationship Id="rId560" Type="http://schemas.openxmlformats.org/officeDocument/2006/relationships/hyperlink" Target="https://e.lanbook.com/book/484997" TargetMode="External"/><Relationship Id="rId581" Type="http://schemas.openxmlformats.org/officeDocument/2006/relationships/hyperlink" Target="https://www.studentlibrary.ru/book/ISBN9785604798065.html" TargetMode="External"/><Relationship Id="rId71" Type="http://schemas.openxmlformats.org/officeDocument/2006/relationships/hyperlink" Target="https://www.studentlibrary.ru/book/ISBN9785394056178.html" TargetMode="External"/><Relationship Id="rId92" Type="http://schemas.openxmlformats.org/officeDocument/2006/relationships/hyperlink" Target="https://www.studentlibrary.ru/book/ISBN9785238014104.html" TargetMode="External"/><Relationship Id="rId213" Type="http://schemas.openxmlformats.org/officeDocument/2006/relationships/hyperlink" Target="https://e.lanbook.com/book/362483" TargetMode="External"/><Relationship Id="rId234" Type="http://schemas.openxmlformats.org/officeDocument/2006/relationships/hyperlink" Target="https://www.studentlibrary.ru/book/ISBN9785906879738.html" TargetMode="External"/><Relationship Id="rId420" Type="http://schemas.openxmlformats.org/officeDocument/2006/relationships/hyperlink" Target="https://e.lanbook.com/book/258059" TargetMode="External"/><Relationship Id="rId616" Type="http://schemas.openxmlformats.org/officeDocument/2006/relationships/hyperlink" Target="https://www.studentlibrary.ru/book/ISBN9785970431368.html" TargetMode="External"/><Relationship Id="rId637" Type="http://schemas.openxmlformats.org/officeDocument/2006/relationships/hyperlink" Target="https://www.studentlibrary.ru/book/IBGAU_038.html" TargetMode="External"/><Relationship Id="rId658" Type="http://schemas.microsoft.com/office/2016/09/relationships/commentsIds" Target="commentsIds.xm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379097" TargetMode="External"/><Relationship Id="rId255" Type="http://schemas.openxmlformats.org/officeDocument/2006/relationships/hyperlink" Target="https://www.studentlibrary.ru/book/ISBN9785970424940.html" TargetMode="External"/><Relationship Id="rId276" Type="http://schemas.openxmlformats.org/officeDocument/2006/relationships/hyperlink" Target="https://www.studentlibrary.ru/book/ISBN9785443711263.html" TargetMode="External"/><Relationship Id="rId297" Type="http://schemas.openxmlformats.org/officeDocument/2006/relationships/hyperlink" Target="https://e.lanbook.com/book/504767" TargetMode="External"/><Relationship Id="rId441" Type="http://schemas.openxmlformats.org/officeDocument/2006/relationships/hyperlink" Target="https://e.lanbook.com/book/437657" TargetMode="External"/><Relationship Id="rId462" Type="http://schemas.openxmlformats.org/officeDocument/2006/relationships/hyperlink" Target="https://www.studentlibrary.ru/book/ISBN9785931797243.html" TargetMode="External"/><Relationship Id="rId483" Type="http://schemas.openxmlformats.org/officeDocument/2006/relationships/hyperlink" Target="https://www.studentlibrary.ru/book/ISBN9785970488966.html" TargetMode="External"/><Relationship Id="rId518" Type="http://schemas.openxmlformats.org/officeDocument/2006/relationships/hyperlink" Target="https://e.lanbook.com/book/459455" TargetMode="External"/><Relationship Id="rId539" Type="http://schemas.openxmlformats.org/officeDocument/2006/relationships/hyperlink" Target="https://www.studentlibrary.ru/book/ISBN9785394037320.html" TargetMode="External"/><Relationship Id="rId40" Type="http://schemas.openxmlformats.org/officeDocument/2006/relationships/hyperlink" Target="https://e.lanbook.com/book/404369" TargetMode="External"/><Relationship Id="rId115" Type="http://schemas.openxmlformats.org/officeDocument/2006/relationships/hyperlink" Target="https://www.studentlibrary.ru/book/ISBN9785970455715.html" TargetMode="External"/><Relationship Id="rId136" Type="http://schemas.openxmlformats.org/officeDocument/2006/relationships/hyperlink" Target="https://www.studentlibrary.ru/book/ISBN9785778228566.html" TargetMode="External"/><Relationship Id="rId157" Type="http://schemas.openxmlformats.org/officeDocument/2006/relationships/hyperlink" Target="https://www.studentlibrary.ru/book/ISBN9785394024979.html" TargetMode="External"/><Relationship Id="rId178" Type="http://schemas.openxmlformats.org/officeDocument/2006/relationships/hyperlink" Target="https://www.studentlibrary.ru/book/ISBN9785279032914.html" TargetMode="External"/><Relationship Id="rId301" Type="http://schemas.openxmlformats.org/officeDocument/2006/relationships/hyperlink" Target="https://www.studentlibrary.ru/book/ISBN9785829130282.html" TargetMode="External"/><Relationship Id="rId322" Type="http://schemas.openxmlformats.org/officeDocument/2006/relationships/hyperlink" Target="https://e.lanbook.com/book/461318" TargetMode="External"/><Relationship Id="rId343" Type="http://schemas.openxmlformats.org/officeDocument/2006/relationships/hyperlink" Target="https://www.studentlibrary.ru/book/ISBN9785970468265.html" TargetMode="External"/><Relationship Id="rId364" Type="http://schemas.openxmlformats.org/officeDocument/2006/relationships/hyperlink" Target="https://e.lanbook.com/book/295847" TargetMode="External"/><Relationship Id="rId550" Type="http://schemas.openxmlformats.org/officeDocument/2006/relationships/hyperlink" Target="https://www.studentlibrary.ru/book/ISBN9785970430675.html" TargetMode="External"/><Relationship Id="rId61" Type="http://schemas.openxmlformats.org/officeDocument/2006/relationships/hyperlink" Target="https://e.lanbook.com/book/176019" TargetMode="External"/><Relationship Id="rId82" Type="http://schemas.openxmlformats.org/officeDocument/2006/relationships/hyperlink" Target="https://www.studentlibrary.ru/book/ISBN9785001019855.html" TargetMode="External"/><Relationship Id="rId199" Type="http://schemas.openxmlformats.org/officeDocument/2006/relationships/hyperlink" Target="https://www.studentlibrary.ru/book/ISBN9785774911264.html" TargetMode="External"/><Relationship Id="rId203" Type="http://schemas.openxmlformats.org/officeDocument/2006/relationships/hyperlink" Target="https://e.lanbook.com/book/509653" TargetMode="External"/><Relationship Id="rId385" Type="http://schemas.openxmlformats.org/officeDocument/2006/relationships/hyperlink" Target="https://www.studentlibrary.ru/book/ISBN9785927543601.html" TargetMode="External"/><Relationship Id="rId571" Type="http://schemas.openxmlformats.org/officeDocument/2006/relationships/hyperlink" Target="https://e.lanbook.com/book/269666" TargetMode="External"/><Relationship Id="rId592" Type="http://schemas.openxmlformats.org/officeDocument/2006/relationships/hyperlink" Target="https://e.lanbook.com/book/514131" TargetMode="External"/><Relationship Id="rId606" Type="http://schemas.openxmlformats.org/officeDocument/2006/relationships/hyperlink" Target="https://e.lanbook.com/book/250109" TargetMode="External"/><Relationship Id="rId627" Type="http://schemas.openxmlformats.org/officeDocument/2006/relationships/hyperlink" Target="https://www.studentlibrary.ru/book/ISBN9789850628664.html" TargetMode="External"/><Relationship Id="rId648" Type="http://schemas.openxmlformats.org/officeDocument/2006/relationships/hyperlink" Target="https://e.lanbook.com/book/419015" TargetMode="External"/><Relationship Id="rId19" Type="http://schemas.openxmlformats.org/officeDocument/2006/relationships/hyperlink" Target="https://www.studentlibrary.ru/book/ISBN9785970457566.html" TargetMode="External"/><Relationship Id="rId224" Type="http://schemas.openxmlformats.org/officeDocument/2006/relationships/hyperlink" Target="https://e.lanbook.com/book/179552" TargetMode="External"/><Relationship Id="rId245" Type="http://schemas.openxmlformats.org/officeDocument/2006/relationships/hyperlink" Target="https://www.studentlibrary.ru/book/ISBN9785930934007.html" TargetMode="External"/><Relationship Id="rId266" Type="http://schemas.openxmlformats.org/officeDocument/2006/relationships/hyperlink" Target="https://www.studentlibrary.ru/book/ISBN9785829129309.html" TargetMode="External"/><Relationship Id="rId287" Type="http://schemas.openxmlformats.org/officeDocument/2006/relationships/hyperlink" Target="https://www.studentlibrary.ru/book/ISBN9785927541928.html" TargetMode="External"/><Relationship Id="rId410" Type="http://schemas.openxmlformats.org/officeDocument/2006/relationships/hyperlink" Target="https://www.studentlibrary.ru/book/ISBN9785961413809.html" TargetMode="External"/><Relationship Id="rId431" Type="http://schemas.openxmlformats.org/officeDocument/2006/relationships/hyperlink" Target="https://e.lanbook.com/book/478679" TargetMode="External"/><Relationship Id="rId452" Type="http://schemas.openxmlformats.org/officeDocument/2006/relationships/hyperlink" Target="https://www.studentlibrary.ru/book/ISBN9785425703422.html" TargetMode="External"/><Relationship Id="rId473" Type="http://schemas.openxmlformats.org/officeDocument/2006/relationships/hyperlink" Target="https://e.lanbook.com/book/250133" TargetMode="External"/><Relationship Id="rId494" Type="http://schemas.openxmlformats.org/officeDocument/2006/relationships/hyperlink" Target="https://e.lanbook.com/book/418907" TargetMode="External"/><Relationship Id="rId508" Type="http://schemas.openxmlformats.org/officeDocument/2006/relationships/hyperlink" Target="https://www.studentlibrary.ru/book/ISBN9785927535514.html" TargetMode="External"/><Relationship Id="rId529" Type="http://schemas.openxmlformats.org/officeDocument/2006/relationships/hyperlink" Target="https://e.lanbook.com/book/504841" TargetMode="External"/><Relationship Id="rId30" Type="http://schemas.openxmlformats.org/officeDocument/2006/relationships/hyperlink" Target="https://e.lanbook.com/book/379100" TargetMode="External"/><Relationship Id="rId105" Type="http://schemas.openxmlformats.org/officeDocument/2006/relationships/hyperlink" Target="https://www.studentlibrary.ru/book/ISBN9785829134259.html" TargetMode="External"/><Relationship Id="rId126" Type="http://schemas.openxmlformats.org/officeDocument/2006/relationships/hyperlink" Target="https://www.studentlibrary.ru/book/ISBN9785394054303.html" TargetMode="External"/><Relationship Id="rId147" Type="http://schemas.openxmlformats.org/officeDocument/2006/relationships/hyperlink" Target="https://e.lanbook.com/book/461414" TargetMode="External"/><Relationship Id="rId168" Type="http://schemas.openxmlformats.org/officeDocument/2006/relationships/hyperlink" Target="https://e.lanbook.com/book/179552" TargetMode="External"/><Relationship Id="rId312" Type="http://schemas.openxmlformats.org/officeDocument/2006/relationships/hyperlink" Target="https://www.studentlibrary.ru/book/ISBN9785907442054.html" TargetMode="External"/><Relationship Id="rId333" Type="http://schemas.openxmlformats.org/officeDocument/2006/relationships/hyperlink" Target="https://www.studentlibrary.ru/book/ISBN9785970468630.html" TargetMode="External"/><Relationship Id="rId354" Type="http://schemas.openxmlformats.org/officeDocument/2006/relationships/hyperlink" Target="https://www.studentlibrary.ru/book/ISBN5238007647.html" TargetMode="External"/><Relationship Id="rId540" Type="http://schemas.openxmlformats.org/officeDocument/2006/relationships/hyperlink" Target="https://www.studentlibrary.ru/book/ISBN9785394054860.html" TargetMode="External"/><Relationship Id="rId51" Type="http://schemas.openxmlformats.org/officeDocument/2006/relationships/hyperlink" Target="https://www.studentlibrary.ru/book/ISBN9785425705112.html" TargetMode="External"/><Relationship Id="rId72" Type="http://schemas.openxmlformats.org/officeDocument/2006/relationships/hyperlink" Target="https://www.studentlibrary.ru/book/ISBN9785970432914.html" TargetMode="External"/><Relationship Id="rId93" Type="http://schemas.openxmlformats.org/officeDocument/2006/relationships/hyperlink" Target="https://e.lanbook.com/book/254180" TargetMode="External"/><Relationship Id="rId189" Type="http://schemas.openxmlformats.org/officeDocument/2006/relationships/hyperlink" Target="https://e.lanbook.com/book/506076" TargetMode="External"/><Relationship Id="rId375" Type="http://schemas.openxmlformats.org/officeDocument/2006/relationships/hyperlink" Target="https://www.studentlibrary.ru/book/ISBN9785970469842.html" TargetMode="External"/><Relationship Id="rId396" Type="http://schemas.openxmlformats.org/officeDocument/2006/relationships/hyperlink" Target="https://www.studentlibrary.ru/book/ISBN9785394050091.html" TargetMode="External"/><Relationship Id="rId561" Type="http://schemas.openxmlformats.org/officeDocument/2006/relationships/hyperlink" Target="https://www.studentlibrary.ru/book/ISBN9785970456521.html" TargetMode="External"/><Relationship Id="rId582" Type="http://schemas.openxmlformats.org/officeDocument/2006/relationships/hyperlink" Target="https://www.books-up.ru/ru/book/fizicheskaya-kultura-i-sport-16392358/" TargetMode="External"/><Relationship Id="rId617" Type="http://schemas.openxmlformats.org/officeDocument/2006/relationships/hyperlink" Target="https://www.studentlibrary.ru/book/ISBN9785972905539.html" TargetMode="External"/><Relationship Id="rId638" Type="http://schemas.openxmlformats.org/officeDocument/2006/relationships/hyperlink" Target="https://www.studentlibrary.ru/book/ISBN9785970424940.html" TargetMode="External"/><Relationship Id="rId659" Type="http://schemas.microsoft.com/office/2011/relationships/people" Target="people.xml"/><Relationship Id="rId3" Type="http://schemas.openxmlformats.org/officeDocument/2006/relationships/styles" Target="styles.xml"/><Relationship Id="rId214" Type="http://schemas.openxmlformats.org/officeDocument/2006/relationships/hyperlink" Target="https://www.studentlibrary.ru/book/ISBN9785970424940.html" TargetMode="External"/><Relationship Id="rId235" Type="http://schemas.openxmlformats.org/officeDocument/2006/relationships/hyperlink" Target="https://www.studentlibrary.ru/book/stavgau_00175.html" TargetMode="External"/><Relationship Id="rId256" Type="http://schemas.openxmlformats.org/officeDocument/2006/relationships/hyperlink" Target="https://e.lanbook.com/book/179552" TargetMode="External"/><Relationship Id="rId277" Type="http://schemas.openxmlformats.org/officeDocument/2006/relationships/hyperlink" Target="https://www.studentlibrary.ru/book/stavgau_230556.html" TargetMode="External"/><Relationship Id="rId298" Type="http://schemas.openxmlformats.org/officeDocument/2006/relationships/hyperlink" Target="https://e.lanbook.com/book/143925" TargetMode="External"/><Relationship Id="rId400" Type="http://schemas.openxmlformats.org/officeDocument/2006/relationships/hyperlink" Target="https://www.studentlibrary.ru/book/ISBN9785893496031.html" TargetMode="External"/><Relationship Id="rId421" Type="http://schemas.openxmlformats.org/officeDocument/2006/relationships/hyperlink" Target="https://e.lanbook.com/book/" TargetMode="External"/><Relationship Id="rId442" Type="http://schemas.openxmlformats.org/officeDocument/2006/relationships/hyperlink" Target="https://e.lanbook.com/book/438920" TargetMode="External"/><Relationship Id="rId463" Type="http://schemas.openxmlformats.org/officeDocument/2006/relationships/hyperlink" Target="https://e.lanbook.com/book/506867" TargetMode="External"/><Relationship Id="rId484" Type="http://schemas.openxmlformats.org/officeDocument/2006/relationships/hyperlink" Target="https://www.studentlibrary.ru/book/ISBN9785970492307.html" TargetMode="External"/><Relationship Id="rId519" Type="http://schemas.openxmlformats.org/officeDocument/2006/relationships/hyperlink" Target="https://www.studentlibrary.ru/book/ISBN9785850062804.html" TargetMode="External"/><Relationship Id="rId116" Type="http://schemas.openxmlformats.org/officeDocument/2006/relationships/hyperlink" Target="https://e.lanbook.com/book/459455" TargetMode="External"/><Relationship Id="rId137" Type="http://schemas.openxmlformats.org/officeDocument/2006/relationships/hyperlink" Target="https://www.studentlibrary.ru/book/ISBN9785394034077.html" TargetMode="External"/><Relationship Id="rId158" Type="http://schemas.openxmlformats.org/officeDocument/2006/relationships/hyperlink" Target="https://www.studentlibrary.ru/book/ISBN9785001840343.html" TargetMode="External"/><Relationship Id="rId302" Type="http://schemas.openxmlformats.org/officeDocument/2006/relationships/hyperlink" Target="https://www.studentlibrary.ru/book/ISBN9785261011293.html" TargetMode="External"/><Relationship Id="rId323" Type="http://schemas.openxmlformats.org/officeDocument/2006/relationships/hyperlink" Target="https://e.lanbook.com/book/400826" TargetMode="External"/><Relationship Id="rId344" Type="http://schemas.openxmlformats.org/officeDocument/2006/relationships/hyperlink" Target="https://www.studentlibrary.ru/book/ISBN9785970418451.html" TargetMode="External"/><Relationship Id="rId530" Type="http://schemas.openxmlformats.org/officeDocument/2006/relationships/hyperlink" Target="https://e.lanbook.com/book/498431" TargetMode="External"/><Relationship Id="rId20" Type="http://schemas.openxmlformats.org/officeDocument/2006/relationships/hyperlink" Target="https://www.studentlibrary.ru/book/ISBN9785279031801.html" TargetMode="External"/><Relationship Id="rId41" Type="http://schemas.openxmlformats.org/officeDocument/2006/relationships/hyperlink" Target="https://e.lanbook.com/book/442298" TargetMode="External"/><Relationship Id="rId62" Type="http://schemas.openxmlformats.org/officeDocument/2006/relationships/hyperlink" Target="https://e.lanbook.com/book/392702" TargetMode="External"/><Relationship Id="rId83" Type="http://schemas.openxmlformats.org/officeDocument/2006/relationships/hyperlink" Target="https://www.studentlibrary.ru/book/ISBN9785970494868.html" TargetMode="External"/><Relationship Id="rId179" Type="http://schemas.openxmlformats.org/officeDocument/2006/relationships/hyperlink" Target="https://e.lanbook.com/book/415547" TargetMode="External"/><Relationship Id="rId365" Type="http://schemas.openxmlformats.org/officeDocument/2006/relationships/hyperlink" Target="https://e.lanbook.com/book/512272" TargetMode="External"/><Relationship Id="rId386" Type="http://schemas.openxmlformats.org/officeDocument/2006/relationships/hyperlink" Target="https://www.studentlibrary.ru/book/ISBN9785774911356.html" TargetMode="External"/><Relationship Id="rId551" Type="http://schemas.openxmlformats.org/officeDocument/2006/relationships/hyperlink" Target="https://www.studentlibrary.ru/book/ISBN9785930934007.html" TargetMode="External"/><Relationship Id="rId572" Type="http://schemas.openxmlformats.org/officeDocument/2006/relationships/hyperlink" Target="https://www.studentlibrary.ru/book/ISBN9785222385456.html" TargetMode="External"/><Relationship Id="rId593" Type="http://schemas.openxmlformats.org/officeDocument/2006/relationships/hyperlink" Target="https://www.studentlibrary.ru/book/ISBN9785222217627.html" TargetMode="External"/><Relationship Id="rId607" Type="http://schemas.openxmlformats.org/officeDocument/2006/relationships/hyperlink" Target="https://www.studentlibrary.ru/book/ISBN9785829132101.html" TargetMode="External"/><Relationship Id="rId628" Type="http://schemas.openxmlformats.org/officeDocument/2006/relationships/hyperlink" Target="https://www.studentlibrary.ru/book/ISBN9785907003170.html" TargetMode="External"/><Relationship Id="rId649" Type="http://schemas.openxmlformats.org/officeDocument/2006/relationships/hyperlink" Target="https://www.books-up.ru/ru/book/etapy-podgotovki-vypusknoj-kvalifikacionnoj-raboty-16661007/" TargetMode="External"/><Relationship Id="rId190" Type="http://schemas.openxmlformats.org/officeDocument/2006/relationships/hyperlink" Target="https://www.studentlibrary.ru/book/ISBN9785893495928.html" TargetMode="External"/><Relationship Id="rId204" Type="http://schemas.openxmlformats.org/officeDocument/2006/relationships/hyperlink" Target="https://e.lanbook.com/book/508809" TargetMode="External"/><Relationship Id="rId225" Type="http://schemas.openxmlformats.org/officeDocument/2006/relationships/hyperlink" Target="https://www.studentlibrary.ru/book/ISBN9785778238121.html" TargetMode="External"/><Relationship Id="rId246" Type="http://schemas.openxmlformats.org/officeDocument/2006/relationships/hyperlink" Target="https://www.studentlibrary.ru/book/flinta20122547.html" TargetMode="External"/><Relationship Id="rId267" Type="http://schemas.openxmlformats.org/officeDocument/2006/relationships/hyperlink" Target="https://www.studentlibrary.ru/book/ISBN9785778229051.html" TargetMode="External"/><Relationship Id="rId288" Type="http://schemas.openxmlformats.org/officeDocument/2006/relationships/hyperlink" Target="https://e.lanbook.com/book/493052" TargetMode="External"/><Relationship Id="rId411" Type="http://schemas.openxmlformats.org/officeDocument/2006/relationships/hyperlink" Target="https://www.studentlibrary.ru/book/ISBN9785961451764.html" TargetMode="External"/><Relationship Id="rId432" Type="http://schemas.openxmlformats.org/officeDocument/2006/relationships/hyperlink" Target="https://e.lanbook.com/book/448754" TargetMode="External"/><Relationship Id="rId453" Type="http://schemas.openxmlformats.org/officeDocument/2006/relationships/hyperlink" Target="https://www.studentlibrary.ru/book/ISBN9785392347742.html" TargetMode="External"/><Relationship Id="rId474" Type="http://schemas.openxmlformats.org/officeDocument/2006/relationships/hyperlink" Target="https://www.studentlibrary.ru/book/ISBN9785394058042.html" TargetMode="External"/><Relationship Id="rId509" Type="http://schemas.openxmlformats.org/officeDocument/2006/relationships/hyperlink" Target="https://www.studentlibrary.ru/book/ISBN9785970455715.html" TargetMode="External"/><Relationship Id="rId106" Type="http://schemas.openxmlformats.org/officeDocument/2006/relationships/hyperlink" Target="https://www.studentlibrary.ru/book/ISBN9785437200636.html" TargetMode="External"/><Relationship Id="rId127" Type="http://schemas.openxmlformats.org/officeDocument/2006/relationships/hyperlink" Target="https://www.studentlibrary.ru/book/ISBN9785970431368.html" TargetMode="External"/><Relationship Id="rId313" Type="http://schemas.openxmlformats.org/officeDocument/2006/relationships/hyperlink" Target="https://e.lanbook.com/book/417650" TargetMode="External"/><Relationship Id="rId495" Type="http://schemas.openxmlformats.org/officeDocument/2006/relationships/hyperlink" Target="https://www.studentlibrary.ru/book/ISBN9785394020704.html" TargetMode="External"/><Relationship Id="rId10" Type="http://schemas.openxmlformats.org/officeDocument/2006/relationships/hyperlink" Target="https://www.studentlibrary.ru/book/ISBN9785774910168.html" TargetMode="External"/><Relationship Id="rId31" Type="http://schemas.openxmlformats.org/officeDocument/2006/relationships/hyperlink" Target="https://e.lanbook.com/book/379103" TargetMode="External"/><Relationship Id="rId52" Type="http://schemas.openxmlformats.org/officeDocument/2006/relationships/hyperlink" Target="https://e.lanbook.com/book/250064" TargetMode="External"/><Relationship Id="rId73" Type="http://schemas.openxmlformats.org/officeDocument/2006/relationships/hyperlink" Target="https://www.studentlibrary.ru/book/ISBN9785903834174.html" TargetMode="External"/><Relationship Id="rId94" Type="http://schemas.openxmlformats.org/officeDocument/2006/relationships/hyperlink" Target="https://e.lanbook.com/book/431087" TargetMode="External"/><Relationship Id="rId148" Type="http://schemas.openxmlformats.org/officeDocument/2006/relationships/hyperlink" Target="https://e.lanbook.com/book/508660" TargetMode="External"/><Relationship Id="rId169" Type="http://schemas.openxmlformats.org/officeDocument/2006/relationships/hyperlink" Target="https://www.studentlibrary.ru/book/ISBN9785907166998.html" TargetMode="External"/><Relationship Id="rId334" Type="http://schemas.openxmlformats.org/officeDocument/2006/relationships/hyperlink" Target="https://www.studentlibrary.ru/book/ISBN9785970431368.html" TargetMode="External"/><Relationship Id="rId355" Type="http://schemas.openxmlformats.org/officeDocument/2006/relationships/hyperlink" Target="https://www.studentlibrary.ru/book/ISBN9785970431368.htm" TargetMode="External"/><Relationship Id="rId376" Type="http://schemas.openxmlformats.org/officeDocument/2006/relationships/hyperlink" Target="https://e.lanbook.com/book/503225" TargetMode="External"/><Relationship Id="rId397" Type="http://schemas.openxmlformats.org/officeDocument/2006/relationships/hyperlink" Target="https://e.lanbook.com/book/508145" TargetMode="External"/><Relationship Id="rId520" Type="http://schemas.openxmlformats.org/officeDocument/2006/relationships/hyperlink" Target="https://e.lanbook.com/book/176554" TargetMode="External"/><Relationship Id="rId541" Type="http://schemas.openxmlformats.org/officeDocument/2006/relationships/hyperlink" Target="https://www.studentlibrary.ru/book/ISBN9785392305957.html" TargetMode="External"/><Relationship Id="rId562" Type="http://schemas.openxmlformats.org/officeDocument/2006/relationships/hyperlink" Target="https://www.studentlibrary.ru/book/ISBN9785394029578.html" TargetMode="External"/><Relationship Id="rId583" Type="http://schemas.openxmlformats.org/officeDocument/2006/relationships/hyperlink" Target="https://e.lanbook.com/book/514131" TargetMode="External"/><Relationship Id="rId618" Type="http://schemas.openxmlformats.org/officeDocument/2006/relationships/hyperlink" Target="https://e.lanbook.com/book/275972" TargetMode="External"/><Relationship Id="rId639" Type="http://schemas.openxmlformats.org/officeDocument/2006/relationships/hyperlink" Target="https://www.studentlibrary.ru/book/ISBN9785903834150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books-up.ru/ru/book/teorii-liderstva-ot-menedzhera-k-lideru-medicinskoj-organizacii-17809942/" TargetMode="External"/><Relationship Id="rId215" Type="http://schemas.openxmlformats.org/officeDocument/2006/relationships/hyperlink" Target="https://e.lanbook.com/book/431375" TargetMode="External"/><Relationship Id="rId236" Type="http://schemas.openxmlformats.org/officeDocument/2006/relationships/hyperlink" Target="https://www.studentlibrary.ru/book/ISBN9785774911769.html" TargetMode="External"/><Relationship Id="rId257" Type="http://schemas.openxmlformats.org/officeDocument/2006/relationships/hyperlink" Target="https://www.studentlibrary.ru/book/ISBN9785394057250.html" TargetMode="External"/><Relationship Id="rId278" Type="http://schemas.openxmlformats.org/officeDocument/2006/relationships/hyperlink" Target="https://www.studentlibrary.ru/book/ISBN9785394051791.html" TargetMode="External"/><Relationship Id="rId401" Type="http://schemas.openxmlformats.org/officeDocument/2006/relationships/hyperlink" Target="https://www.studentlibrary.ru/book/ISBN97859765100430921.html" TargetMode="External"/><Relationship Id="rId422" Type="http://schemas.openxmlformats.org/officeDocument/2006/relationships/hyperlink" Target="https://www.studentlibrary.ru/book/ISBN9785279032174.html" TargetMode="External"/><Relationship Id="rId443" Type="http://schemas.openxmlformats.org/officeDocument/2006/relationships/hyperlink" Target="https://e.lanbook.com/book/464783" TargetMode="External"/><Relationship Id="rId464" Type="http://schemas.openxmlformats.org/officeDocument/2006/relationships/hyperlink" Target="https://www.studentlibrary.ru/book/ISBN9785961418071.html" TargetMode="External"/><Relationship Id="rId650" Type="http://schemas.openxmlformats.org/officeDocument/2006/relationships/fontTable" Target="fontTable.xml"/><Relationship Id="rId303" Type="http://schemas.openxmlformats.org/officeDocument/2006/relationships/hyperlink" Target="https://www.studentlibrary.ru/book/ISBN9785970466803.html" TargetMode="External"/><Relationship Id="rId485" Type="http://schemas.openxmlformats.org/officeDocument/2006/relationships/hyperlink" Target="https://www.studentlibrary.ru/book/ISBN9789850626875.html" TargetMode="External"/><Relationship Id="rId42" Type="http://schemas.openxmlformats.org/officeDocument/2006/relationships/hyperlink" Target="https://e.lanbook.com/book/513011" TargetMode="External"/><Relationship Id="rId84" Type="http://schemas.openxmlformats.org/officeDocument/2006/relationships/hyperlink" Target="https://www.studentlibrary.ru/book/ISBN9785238017662.html" TargetMode="External"/><Relationship Id="rId138" Type="http://schemas.openxmlformats.org/officeDocument/2006/relationships/hyperlink" Target="https://www.studentlibrary.ru/book/ISBN9785976502246.html" TargetMode="External"/><Relationship Id="rId345" Type="http://schemas.openxmlformats.org/officeDocument/2006/relationships/hyperlink" Target="https://www.studentlibrary.ru/book/ISBN9785970419144.html" TargetMode="External"/><Relationship Id="rId387" Type="http://schemas.openxmlformats.org/officeDocument/2006/relationships/hyperlink" Target="https://e.lanbook.com/book/225749" TargetMode="External"/><Relationship Id="rId510" Type="http://schemas.openxmlformats.org/officeDocument/2006/relationships/hyperlink" Target="https://www.studentlibrary.ru/book/ISBN9785927526963.html" TargetMode="External"/><Relationship Id="rId552" Type="http://schemas.openxmlformats.org/officeDocument/2006/relationships/hyperlink" Target="https://www.studentlibrary.ru/book/ISBN9785976520196.html" TargetMode="External"/><Relationship Id="rId594" Type="http://schemas.openxmlformats.org/officeDocument/2006/relationships/hyperlink" Target="https://e.lanbook.com/book/379211" TargetMode="External"/><Relationship Id="rId608" Type="http://schemas.openxmlformats.org/officeDocument/2006/relationships/hyperlink" Target="https://e.lanbook.com/book/450218" TargetMode="External"/><Relationship Id="rId191" Type="http://schemas.openxmlformats.org/officeDocument/2006/relationships/hyperlink" Target="https://www.studentlibrary.ru/book/ISBN9785987044742.html" TargetMode="External"/><Relationship Id="rId205" Type="http://schemas.openxmlformats.org/officeDocument/2006/relationships/hyperlink" Target="https://e.lanbook.com/book/154527" TargetMode="External"/><Relationship Id="rId247" Type="http://schemas.openxmlformats.org/officeDocument/2006/relationships/hyperlink" Target="https://www.studentlibrary.ru/book/ISBN9785279031078.html" TargetMode="External"/><Relationship Id="rId412" Type="http://schemas.openxmlformats.org/officeDocument/2006/relationships/hyperlink" Target="https://e.lanbook.com/book/172179" TargetMode="External"/><Relationship Id="rId107" Type="http://schemas.openxmlformats.org/officeDocument/2006/relationships/hyperlink" Target="https://www.studentlibrary.ru/book/ISBN9785778240988.html" TargetMode="External"/><Relationship Id="rId289" Type="http://schemas.openxmlformats.org/officeDocument/2006/relationships/hyperlink" Target="https://e.lanbook.com/book/510075" TargetMode="External"/><Relationship Id="rId454" Type="http://schemas.openxmlformats.org/officeDocument/2006/relationships/hyperlink" Target="https://e.lanbook.com/book/504787" TargetMode="External"/><Relationship Id="rId496" Type="http://schemas.openxmlformats.org/officeDocument/2006/relationships/hyperlink" Target="https://www.studentlibrary.ru/book/ISBN9785279032914.html" TargetMode="External"/><Relationship Id="rId11" Type="http://schemas.openxmlformats.org/officeDocument/2006/relationships/hyperlink" Target="https://www.studentlibrary.ru/book/ISBN9785392217687.html" TargetMode="External"/><Relationship Id="rId53" Type="http://schemas.openxmlformats.org/officeDocument/2006/relationships/hyperlink" Target="https://e.lanbook.com/book/175134" TargetMode="External"/><Relationship Id="rId149" Type="http://schemas.openxmlformats.org/officeDocument/2006/relationships/hyperlink" Target="https://e.lanbook.com/book/182556" TargetMode="External"/><Relationship Id="rId314" Type="http://schemas.openxmlformats.org/officeDocument/2006/relationships/hyperlink" Target="https://www.studentlibrary.ru/book/ISBN9785392402960.html" TargetMode="External"/><Relationship Id="rId356" Type="http://schemas.openxmlformats.org/officeDocument/2006/relationships/hyperlink" Target="https://www.studentlibrary.ru/book/ISBN9785953204774.html" TargetMode="External"/><Relationship Id="rId398" Type="http://schemas.openxmlformats.org/officeDocument/2006/relationships/hyperlink" Target="https://e.lanbook.com/book/225725" TargetMode="External"/><Relationship Id="rId521" Type="http://schemas.openxmlformats.org/officeDocument/2006/relationships/hyperlink" Target="https://e.lanbook.com/book/378926" TargetMode="External"/><Relationship Id="rId563" Type="http://schemas.openxmlformats.org/officeDocument/2006/relationships/hyperlink" Target="https://www.studentlibrary.ru/book/ISBN9785394026805.html" TargetMode="External"/><Relationship Id="rId619" Type="http://schemas.openxmlformats.org/officeDocument/2006/relationships/hyperlink" Target="https://e.lanbook.com/book/194787" TargetMode="External"/><Relationship Id="rId95" Type="http://schemas.openxmlformats.org/officeDocument/2006/relationships/hyperlink" Target="https://www.studentlibrary.ru/book/ISBN9785238012056.html" TargetMode="External"/><Relationship Id="rId160" Type="http://schemas.openxmlformats.org/officeDocument/2006/relationships/hyperlink" Target="https://www.studentlibrary.ru/book/intuit_042.html" TargetMode="External"/><Relationship Id="rId216" Type="http://schemas.openxmlformats.org/officeDocument/2006/relationships/hyperlink" Target="https://www.studentlibrary.ru/book/ISBN9785279033331.html" TargetMode="External"/><Relationship Id="rId423" Type="http://schemas.openxmlformats.org/officeDocument/2006/relationships/hyperlink" Target="https://www.studentlibrary.ru/book/ISBN9785279026371.html" TargetMode="External"/><Relationship Id="rId258" Type="http://schemas.openxmlformats.org/officeDocument/2006/relationships/hyperlink" Target="https://e.lanbook.com/book/510783" TargetMode="External"/><Relationship Id="rId465" Type="http://schemas.openxmlformats.org/officeDocument/2006/relationships/hyperlink" Target="https://www.studentlibrary.ru/book/ISBN9785942804299.html" TargetMode="External"/><Relationship Id="rId630" Type="http://schemas.openxmlformats.org/officeDocument/2006/relationships/hyperlink" Target="https://www.studentlibrary.ru/book/ISBN9785763833928.html" TargetMode="External"/><Relationship Id="rId22" Type="http://schemas.openxmlformats.org/officeDocument/2006/relationships/hyperlink" Target="https://www.studentlibrary.ru/book/ISBN9785970419663.html" TargetMode="External"/><Relationship Id="rId64" Type="http://schemas.openxmlformats.org/officeDocument/2006/relationships/hyperlink" Target="https://www.studentlibrary.ru/book/ISBN9785741017548.html" TargetMode="External"/><Relationship Id="rId118" Type="http://schemas.openxmlformats.org/officeDocument/2006/relationships/hyperlink" Target="https://www.studentlibrary.ru/book/ISBN9785394019180.html" TargetMode="External"/><Relationship Id="rId325" Type="http://schemas.openxmlformats.org/officeDocument/2006/relationships/hyperlink" Target="https://e.lanbook.com/book/469457" TargetMode="External"/><Relationship Id="rId367" Type="http://schemas.openxmlformats.org/officeDocument/2006/relationships/hyperlink" Target="https://www.studentlibrary.ru/book/ISBN9785970430675.html" TargetMode="External"/><Relationship Id="rId532" Type="http://schemas.openxmlformats.org/officeDocument/2006/relationships/hyperlink" Target="https://www.studentlibrary.ru/book/ISBN9785394020483.html" TargetMode="External"/><Relationship Id="rId574" Type="http://schemas.openxmlformats.org/officeDocument/2006/relationships/hyperlink" Target="https://e.lanbook.com/book/379214" TargetMode="External"/><Relationship Id="rId171" Type="http://schemas.openxmlformats.org/officeDocument/2006/relationships/hyperlink" Target="https://e.lanbook.com/book/434495" TargetMode="External"/><Relationship Id="rId227" Type="http://schemas.openxmlformats.org/officeDocument/2006/relationships/hyperlink" Target="https://e.lanbook.com/book/491417" TargetMode="External"/><Relationship Id="rId269" Type="http://schemas.openxmlformats.org/officeDocument/2006/relationships/hyperlink" Target="https://www.studentlibrary.ru/book/ISBN9785394047633.html" TargetMode="External"/><Relationship Id="rId434" Type="http://schemas.openxmlformats.org/officeDocument/2006/relationships/hyperlink" Target="https://www.studentlibrary.ru/book/ISBN5756701648.html" TargetMode="External"/><Relationship Id="rId476" Type="http://schemas.openxmlformats.org/officeDocument/2006/relationships/hyperlink" Target="https://e.lanbook.com/book/344168" TargetMode="External"/><Relationship Id="rId641" Type="http://schemas.openxmlformats.org/officeDocument/2006/relationships/hyperlink" Target="https://e.lanbook.com/book/195092" TargetMode="External"/><Relationship Id="rId33" Type="http://schemas.openxmlformats.org/officeDocument/2006/relationships/hyperlink" Target="https://e.lanbook.com/book/498470" TargetMode="External"/><Relationship Id="rId129" Type="http://schemas.openxmlformats.org/officeDocument/2006/relationships/hyperlink" Target="https://e.lanbook.com/book/510192" TargetMode="External"/><Relationship Id="rId280" Type="http://schemas.openxmlformats.org/officeDocument/2006/relationships/hyperlink" Target="https://www.studentlibrary.ru/book/ISBN9785907244733.html" TargetMode="External"/><Relationship Id="rId336" Type="http://schemas.openxmlformats.org/officeDocument/2006/relationships/hyperlink" Target="https://www.studentlibrary.ru/book/ISBN9785970469842.html" TargetMode="External"/><Relationship Id="rId501" Type="http://schemas.openxmlformats.org/officeDocument/2006/relationships/hyperlink" Target="https://www.studentlibrary.ru/book/ISBN9785392242122.html" TargetMode="External"/><Relationship Id="rId543" Type="http://schemas.openxmlformats.org/officeDocument/2006/relationships/hyperlink" Target="https://www.studentlibrary.ru/book/ISBN9785961455472.html" TargetMode="External"/><Relationship Id="rId75" Type="http://schemas.openxmlformats.org/officeDocument/2006/relationships/hyperlink" Target="https://www.studentlibrary.ru/book/ISBN9785829131692.html" TargetMode="External"/><Relationship Id="rId140" Type="http://schemas.openxmlformats.org/officeDocument/2006/relationships/hyperlink" Target="https://www.studentlibrary.ru/book/ISBN9785961478822.html" TargetMode="External"/><Relationship Id="rId182" Type="http://schemas.openxmlformats.org/officeDocument/2006/relationships/hyperlink" Target="https://www.studentlibrary.ru/book/ISBN9785732509205.html" TargetMode="External"/><Relationship Id="rId378" Type="http://schemas.openxmlformats.org/officeDocument/2006/relationships/hyperlink" Target="https://www.studentlibrary.ru/book/ISBN9785927001941.html" TargetMode="External"/><Relationship Id="rId403" Type="http://schemas.openxmlformats.org/officeDocument/2006/relationships/hyperlink" Target="https://e.lanbook.com/book/504867" TargetMode="External"/><Relationship Id="rId585" Type="http://schemas.openxmlformats.org/officeDocument/2006/relationships/hyperlink" Target="https://www.studentlibrary.ru/book/ISBN9785970442579.html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studentlibrary.ru/book/ISBN9785961441215.html" TargetMode="External"/><Relationship Id="rId445" Type="http://schemas.openxmlformats.org/officeDocument/2006/relationships/hyperlink" Target="https://e.lanbook.com/book/487400" TargetMode="External"/><Relationship Id="rId487" Type="http://schemas.openxmlformats.org/officeDocument/2006/relationships/hyperlink" Target="https://www.studentlibrary.ru/book/ISBN9785907003354.html" TargetMode="External"/><Relationship Id="rId610" Type="http://schemas.openxmlformats.org/officeDocument/2006/relationships/hyperlink" Target="https://www.studentlibrary.ru/book/ISBN9785903834150.html" TargetMode="External"/><Relationship Id="rId291" Type="http://schemas.openxmlformats.org/officeDocument/2006/relationships/hyperlink" Target="https://www.studentlibrary.ru/book/ISBN9785437200476.html" TargetMode="External"/><Relationship Id="rId305" Type="http://schemas.openxmlformats.org/officeDocument/2006/relationships/hyperlink" Target="https://e.lanbook.com/book/513225" TargetMode="External"/><Relationship Id="rId347" Type="http://schemas.openxmlformats.org/officeDocument/2006/relationships/hyperlink" Target="https://e.lanbook.com/book/179560" TargetMode="External"/><Relationship Id="rId512" Type="http://schemas.openxmlformats.org/officeDocument/2006/relationships/hyperlink" Target="https://www.studentlibrary.ru/book/ISBN9785392101283.html" TargetMode="External"/><Relationship Id="rId44" Type="http://schemas.openxmlformats.org/officeDocument/2006/relationships/hyperlink" Target="https://www.studentlibrary.ru/book/ISBN9785392193356.html" TargetMode="External"/><Relationship Id="rId86" Type="http://schemas.openxmlformats.org/officeDocument/2006/relationships/hyperlink" Target="https://e.lanbook.com/book/206870" TargetMode="External"/><Relationship Id="rId151" Type="http://schemas.openxmlformats.org/officeDocument/2006/relationships/hyperlink" Target="https://www.studentlibrary.ru/book/ISBN9785001840343.html" TargetMode="External"/><Relationship Id="rId389" Type="http://schemas.openxmlformats.org/officeDocument/2006/relationships/hyperlink" Target="https://www.studentlibrary.ru/book/ISBN9785829129333.html" TargetMode="External"/><Relationship Id="rId554" Type="http://schemas.openxmlformats.org/officeDocument/2006/relationships/hyperlink" Target="https://www.studentlibrary.ru/book/ISBN9785238012056.html" TargetMode="External"/><Relationship Id="rId596" Type="http://schemas.openxmlformats.org/officeDocument/2006/relationships/hyperlink" Target="https://e.lanbook.com/book/179586" TargetMode="External"/><Relationship Id="rId193" Type="http://schemas.openxmlformats.org/officeDocument/2006/relationships/hyperlink" Target="https://www.studentlibrary.ru/book/ISBN9785392341979.html" TargetMode="External"/><Relationship Id="rId207" Type="http://schemas.openxmlformats.org/officeDocument/2006/relationships/hyperlink" Target="https://www.studentlibrary.ru/book/ISBN9785970470978.html" TargetMode="External"/><Relationship Id="rId249" Type="http://schemas.openxmlformats.org/officeDocument/2006/relationships/hyperlink" Target="https://e.lanbook.com/book/495095" TargetMode="External"/><Relationship Id="rId414" Type="http://schemas.openxmlformats.org/officeDocument/2006/relationships/hyperlink" Target="https://www.studentlibrary.ru/book/ISBN9785970432914.html" TargetMode="External"/><Relationship Id="rId456" Type="http://schemas.openxmlformats.org/officeDocument/2006/relationships/hyperlink" Target="https://www.studentlibrary.ru/book/stavgau_00188.html" TargetMode="External"/><Relationship Id="rId498" Type="http://schemas.openxmlformats.org/officeDocument/2006/relationships/hyperlink" Target="https://e.lanbook.com/book/250133" TargetMode="External"/><Relationship Id="rId621" Type="http://schemas.openxmlformats.org/officeDocument/2006/relationships/hyperlink" Target="https://e.lanbook.com/book/275972" TargetMode="External"/><Relationship Id="rId13" Type="http://schemas.openxmlformats.org/officeDocument/2006/relationships/hyperlink" Target="https://www.studentlibrary.ru/book/ISBN9785778228566.html" TargetMode="External"/><Relationship Id="rId109" Type="http://schemas.openxmlformats.org/officeDocument/2006/relationships/hyperlink" Target="https://www.studentlibrary.ru/book/ISBN9785829134228.html" TargetMode="External"/><Relationship Id="rId260" Type="http://schemas.openxmlformats.org/officeDocument/2006/relationships/hyperlink" Target="https://e.lanbook.com/book/498431" TargetMode="External"/><Relationship Id="rId316" Type="http://schemas.openxmlformats.org/officeDocument/2006/relationships/hyperlink" Target="https://e.lanbook.com/book/400238" TargetMode="External"/><Relationship Id="rId523" Type="http://schemas.openxmlformats.org/officeDocument/2006/relationships/hyperlink" Target="https://www.studentlibrary.ru/book/ISBN9785942802684.html" TargetMode="External"/><Relationship Id="rId55" Type="http://schemas.openxmlformats.org/officeDocument/2006/relationships/hyperlink" Target="https://e.lanbook.com/book/513536" TargetMode="External"/><Relationship Id="rId97" Type="http://schemas.openxmlformats.org/officeDocument/2006/relationships/hyperlink" Target="https://www.studentlibrary.ru/book/ISBN9785394023248.html" TargetMode="External"/><Relationship Id="rId120" Type="http://schemas.openxmlformats.org/officeDocument/2006/relationships/hyperlink" Target="https://www.studentlibrary.ru/book/ISBN9785991204460.html" TargetMode="External"/><Relationship Id="rId358" Type="http://schemas.openxmlformats.org/officeDocument/2006/relationships/hyperlink" Target="https://www.studentlibrary.ru/book/ISBN9785279035113.html" TargetMode="External"/><Relationship Id="rId565" Type="http://schemas.openxmlformats.org/officeDocument/2006/relationships/hyperlink" Target="https://e.lanbook.com/book/502555" TargetMode="External"/><Relationship Id="rId162" Type="http://schemas.openxmlformats.org/officeDocument/2006/relationships/hyperlink" Target="https://e.lanbook.com/book/366401" TargetMode="External"/><Relationship Id="rId218" Type="http://schemas.openxmlformats.org/officeDocument/2006/relationships/hyperlink" Target="https://e.lanbook.com/book/464729" TargetMode="External"/><Relationship Id="rId425" Type="http://schemas.openxmlformats.org/officeDocument/2006/relationships/hyperlink" Target="https://www.studentlibrary.ru/book/ISBN9785970492055.html" TargetMode="External"/><Relationship Id="rId467" Type="http://schemas.openxmlformats.org/officeDocument/2006/relationships/hyperlink" Target="https://www.studentlibrary.ru/book/ISBN9785209035930.html" TargetMode="External"/><Relationship Id="rId632" Type="http://schemas.openxmlformats.org/officeDocument/2006/relationships/hyperlink" Target="https://e.lanbook.com/book/421877" TargetMode="External"/><Relationship Id="rId271" Type="http://schemas.openxmlformats.org/officeDocument/2006/relationships/hyperlink" Target="https://www.studentlibrary.ru/book/ISBN9785394051791.html" TargetMode="External"/><Relationship Id="rId24" Type="http://schemas.openxmlformats.org/officeDocument/2006/relationships/hyperlink" Target="https://e.lanbook.com/book/295862" TargetMode="External"/><Relationship Id="rId66" Type="http://schemas.openxmlformats.org/officeDocument/2006/relationships/hyperlink" Target="https://www.studentlibrary.ru/book/ISBN9785394018701.html" TargetMode="External"/><Relationship Id="rId131" Type="http://schemas.openxmlformats.org/officeDocument/2006/relationships/hyperlink" Target="https://www.studentlibrary.ru/book/ISBN9785001840114.html" TargetMode="External"/><Relationship Id="rId327" Type="http://schemas.openxmlformats.org/officeDocument/2006/relationships/hyperlink" Target="https://e.lanbook.com/book/439388" TargetMode="External"/><Relationship Id="rId369" Type="http://schemas.openxmlformats.org/officeDocument/2006/relationships/hyperlink" Target="https://www.studentlibrary.ru/book/ISBN9785976520196.html" TargetMode="External"/><Relationship Id="rId534" Type="http://schemas.openxmlformats.org/officeDocument/2006/relationships/hyperlink" Target="https://www.studentlibrary.ru/book/ISBN9785774913459.html" TargetMode="External"/><Relationship Id="rId576" Type="http://schemas.openxmlformats.org/officeDocument/2006/relationships/hyperlink" Target="https://e.lanbook.com/book/338285" TargetMode="External"/><Relationship Id="rId173" Type="http://schemas.openxmlformats.org/officeDocument/2006/relationships/hyperlink" Target="https://www.studentlibrary.ru/book/ISBN9785970413258.html" TargetMode="External"/><Relationship Id="rId229" Type="http://schemas.openxmlformats.org/officeDocument/2006/relationships/hyperlink" Target="https://www.studentlibrary.ru/book/ISBN9785927528554.html" TargetMode="External"/><Relationship Id="rId380" Type="http://schemas.openxmlformats.org/officeDocument/2006/relationships/hyperlink" Target="https://www.studentlibrary.ru/book/ISBN9785759814535.html" TargetMode="External"/><Relationship Id="rId436" Type="http://schemas.openxmlformats.org/officeDocument/2006/relationships/hyperlink" Target="https://www.studentlibrary.ru/book/ISBN97859765014610921.html" TargetMode="External"/><Relationship Id="rId601" Type="http://schemas.openxmlformats.org/officeDocument/2006/relationships/hyperlink" Target="https://e.lanbook.com/book/501374" TargetMode="External"/><Relationship Id="rId643" Type="http://schemas.openxmlformats.org/officeDocument/2006/relationships/hyperlink" Target="https://e.lanbook.com/book/173046" TargetMode="External"/><Relationship Id="rId240" Type="http://schemas.openxmlformats.org/officeDocument/2006/relationships/hyperlink" Target="https://www.studentlibrary.ru/book/ISBN9785394057250.html" TargetMode="External"/><Relationship Id="rId478" Type="http://schemas.openxmlformats.org/officeDocument/2006/relationships/hyperlink" Target="https://www.studentlibrary.ru/book/ISBN9785970460443.html" TargetMode="External"/><Relationship Id="rId35" Type="http://schemas.openxmlformats.org/officeDocument/2006/relationships/hyperlink" Target="https://www.studentlibrary.ru/book/ISBN9785001840343.html" TargetMode="External"/><Relationship Id="rId77" Type="http://schemas.openxmlformats.org/officeDocument/2006/relationships/hyperlink" Target="https://www.studentlibrary.ru/book/ISBN9785394045868.html" TargetMode="External"/><Relationship Id="rId100" Type="http://schemas.openxmlformats.org/officeDocument/2006/relationships/hyperlink" Target="https://e.lanbook.com/book/175881" TargetMode="External"/><Relationship Id="rId282" Type="http://schemas.openxmlformats.org/officeDocument/2006/relationships/hyperlink" Target="https://www.studentlibrary.ru/book/ISBN9785976517073.html" TargetMode="External"/><Relationship Id="rId338" Type="http://schemas.openxmlformats.org/officeDocument/2006/relationships/hyperlink" Target="https://www.books-up.ru/ru/book/osnovy-farmakoekonomiki-dlya-prakticheskih-vrachej-16149126/" TargetMode="External"/><Relationship Id="rId503" Type="http://schemas.openxmlformats.org/officeDocument/2006/relationships/hyperlink" Target="https://www.studentlibrary.ru/book/ISBN9785987042259.html" TargetMode="External"/><Relationship Id="rId545" Type="http://schemas.openxmlformats.org/officeDocument/2006/relationships/hyperlink" Target="https://www.studentlibrary.ru/book/ISBN9785961412345.html" TargetMode="External"/><Relationship Id="rId587" Type="http://schemas.openxmlformats.org/officeDocument/2006/relationships/hyperlink" Target="https://www.studentlibrary.ru/book/ISBN9785970424605.html" TargetMode="External"/><Relationship Id="rId8" Type="http://schemas.openxmlformats.org/officeDocument/2006/relationships/hyperlink" Target="https://www.studentlibrary.ru/book/ISBN9785001840114.html" TargetMode="External"/><Relationship Id="rId142" Type="http://schemas.openxmlformats.org/officeDocument/2006/relationships/hyperlink" Target="https://e.lanbook.com/book/495095" TargetMode="External"/><Relationship Id="rId184" Type="http://schemas.openxmlformats.org/officeDocument/2006/relationships/hyperlink" Target="https://www.studentlibrary.ru/book/ISBN9785392163458.html" TargetMode="External"/><Relationship Id="rId391" Type="http://schemas.openxmlformats.org/officeDocument/2006/relationships/hyperlink" Target="https://www.studentlibrary.ru/book/ISBN9785211057999.html" TargetMode="External"/><Relationship Id="rId405" Type="http://schemas.openxmlformats.org/officeDocument/2006/relationships/hyperlink" Target="https://www.studentlibrary.ru/book/ISBN9785922808576.html" TargetMode="External"/><Relationship Id="rId447" Type="http://schemas.openxmlformats.org/officeDocument/2006/relationships/hyperlink" Target="https://www.studentlibrary.ru/book/ISBN9785903834112.html" TargetMode="External"/><Relationship Id="rId612" Type="http://schemas.openxmlformats.org/officeDocument/2006/relationships/hyperlink" Target="https://www.studentlibrary.ru/book/ISBN9785907003064.html" TargetMode="External"/><Relationship Id="rId251" Type="http://schemas.openxmlformats.org/officeDocument/2006/relationships/hyperlink" Target="https://www.studentlibrary.ru/book/ISBN9785930938852.html" TargetMode="External"/><Relationship Id="rId489" Type="http://schemas.openxmlformats.org/officeDocument/2006/relationships/hyperlink" Target="https://www.studentlibrary.ru/book/ISBN9785394020520.html" TargetMode="External"/><Relationship Id="rId46" Type="http://schemas.openxmlformats.org/officeDocument/2006/relationships/hyperlink" Target="https://www.studentlibrary.ru/book/ISBN9785392282784.html" TargetMode="External"/><Relationship Id="rId293" Type="http://schemas.openxmlformats.org/officeDocument/2006/relationships/hyperlink" Target="https://www.studentlibrary.ru/book/ISBN9785970460399.html" TargetMode="External"/><Relationship Id="rId307" Type="http://schemas.openxmlformats.org/officeDocument/2006/relationships/hyperlink" Target="https://www.studentlibrary.ru/book/ISBN9785238012391.html" TargetMode="External"/><Relationship Id="rId349" Type="http://schemas.openxmlformats.org/officeDocument/2006/relationships/hyperlink" Target="https://www.books-up.ru/ru/book/pravovedenie-kurs-lekcij-v-2-ch-ch-1-15005876/" TargetMode="External"/><Relationship Id="rId514" Type="http://schemas.openxmlformats.org/officeDocument/2006/relationships/hyperlink" Target="https://www.studentlibrary.ru/book/ISBN9785720512354.html" TargetMode="External"/><Relationship Id="rId556" Type="http://schemas.openxmlformats.org/officeDocument/2006/relationships/hyperlink" Target="https://www.studentlibrary.ru/book/ISBN9785961414455.html" TargetMode="External"/><Relationship Id="rId88" Type="http://schemas.openxmlformats.org/officeDocument/2006/relationships/hyperlink" Target="https://e.lanbook.com/book/508434" TargetMode="External"/><Relationship Id="rId111" Type="http://schemas.openxmlformats.org/officeDocument/2006/relationships/hyperlink" Target="https://www.studentlibrary.ru/book/ISBN9785970489642.html" TargetMode="External"/><Relationship Id="rId153" Type="http://schemas.openxmlformats.org/officeDocument/2006/relationships/hyperlink" Target="https://e.lanbook.com/book/366401" TargetMode="External"/><Relationship Id="rId195" Type="http://schemas.openxmlformats.org/officeDocument/2006/relationships/hyperlink" Target="https://e.lanbook.com/book/507815" TargetMode="External"/><Relationship Id="rId209" Type="http://schemas.openxmlformats.org/officeDocument/2006/relationships/hyperlink" Target="https://www.studentlibrary.ru/book/ISBN9785970415771.html" TargetMode="External"/><Relationship Id="rId360" Type="http://schemas.openxmlformats.org/officeDocument/2006/relationships/hyperlink" Target="https://www.studentlibrary.ru/book/ISBN9785759810087.html" TargetMode="External"/><Relationship Id="rId416" Type="http://schemas.openxmlformats.org/officeDocument/2006/relationships/hyperlink" Target="https://www.studentlibrary.ru/book/ISBN9785970425985.html" TargetMode="External"/><Relationship Id="rId598" Type="http://schemas.openxmlformats.org/officeDocument/2006/relationships/hyperlink" Target="https://e.lanbook.com/book/338285" TargetMode="External"/><Relationship Id="rId220" Type="http://schemas.openxmlformats.org/officeDocument/2006/relationships/hyperlink" Target="https://www.studentlibrary.ru/book/ISBN9785946215251.html" TargetMode="External"/><Relationship Id="rId458" Type="http://schemas.openxmlformats.org/officeDocument/2006/relationships/hyperlink" Target="https://www.studentlibrary.ru/book/stavgau_0088.html" TargetMode="External"/><Relationship Id="rId623" Type="http://schemas.openxmlformats.org/officeDocument/2006/relationships/hyperlink" Target="https://e.lanbook.com/book/506749" TargetMode="External"/><Relationship Id="rId15" Type="http://schemas.openxmlformats.org/officeDocument/2006/relationships/hyperlink" Target="https://www.studentlibrary.ru/book/ISBN9785970454176.html" TargetMode="External"/><Relationship Id="rId57" Type="http://schemas.openxmlformats.org/officeDocument/2006/relationships/hyperlink" Target="https://www.studentlibrary.ru/book/ISBN9785804103119.html" TargetMode="External"/><Relationship Id="rId262" Type="http://schemas.openxmlformats.org/officeDocument/2006/relationships/hyperlink" Target="https://www.studentlibrary.ru/book/stavgau_00104.html" TargetMode="External"/><Relationship Id="rId318" Type="http://schemas.openxmlformats.org/officeDocument/2006/relationships/hyperlink" Target="https://e.lanbook.com/book/165447" TargetMode="External"/><Relationship Id="rId525" Type="http://schemas.openxmlformats.org/officeDocument/2006/relationships/hyperlink" Target="https://e.lanbook.com/book/179552" TargetMode="External"/><Relationship Id="rId567" Type="http://schemas.openxmlformats.org/officeDocument/2006/relationships/hyperlink" Target="https://www.studentlibrary.ru/book/ISBN9785970465974.html" TargetMode="External"/><Relationship Id="rId99" Type="http://schemas.openxmlformats.org/officeDocument/2006/relationships/hyperlink" Target="https://e.lanbook.com/book/283103" TargetMode="External"/><Relationship Id="rId122" Type="http://schemas.openxmlformats.org/officeDocument/2006/relationships/hyperlink" Target="https://www.studentlibrary.ru/book/ISBN9785392196753.html" TargetMode="External"/><Relationship Id="rId164" Type="http://schemas.openxmlformats.org/officeDocument/2006/relationships/hyperlink" Target="https://e.lanbook.com/book/378926" TargetMode="External"/><Relationship Id="rId371" Type="http://schemas.openxmlformats.org/officeDocument/2006/relationships/hyperlink" Target="https://www.studentlibrary.ru/book/ISBN9785238012056.html" TargetMode="External"/><Relationship Id="rId427" Type="http://schemas.openxmlformats.org/officeDocument/2006/relationships/hyperlink" Target="https://e.lanbook.com/book/338228" TargetMode="External"/><Relationship Id="rId469" Type="http://schemas.openxmlformats.org/officeDocument/2006/relationships/hyperlink" Target="https://www.studentlibrary.ru/book/ISBN9785972905539.html" TargetMode="External"/><Relationship Id="rId634" Type="http://schemas.openxmlformats.org/officeDocument/2006/relationships/hyperlink" Target="https://www.studentlibrary.ru/book/ISBN9785778239128.html" TargetMode="External"/><Relationship Id="rId26" Type="http://schemas.openxmlformats.org/officeDocument/2006/relationships/hyperlink" Target="https://e.lanbook.com/book/295859" TargetMode="External"/><Relationship Id="rId231" Type="http://schemas.openxmlformats.org/officeDocument/2006/relationships/hyperlink" Target="https://www.studentlibrary.ru/book/ISBN9785930939484.html" TargetMode="External"/><Relationship Id="rId273" Type="http://schemas.openxmlformats.org/officeDocument/2006/relationships/hyperlink" Target="https://www.studentlibrary.ru/book/ISBN9785394024825.html" TargetMode="External"/><Relationship Id="rId329" Type="http://schemas.openxmlformats.org/officeDocument/2006/relationships/hyperlink" Target="https://e.lanbook.com/book/505264" TargetMode="External"/><Relationship Id="rId480" Type="http://schemas.openxmlformats.org/officeDocument/2006/relationships/hyperlink" Target="https://www.studentlibrary.ru/book/ISBN9785970486627.html" TargetMode="External"/><Relationship Id="rId536" Type="http://schemas.openxmlformats.org/officeDocument/2006/relationships/hyperlink" Target="https://www.studentlibrary.ru/book/ISBN9785392192595.html" TargetMode="External"/><Relationship Id="rId68" Type="http://schemas.openxmlformats.org/officeDocument/2006/relationships/hyperlink" Target="https://www.studentlibrary.ru/book/ISBN9785907003842.html" TargetMode="External"/><Relationship Id="rId133" Type="http://schemas.openxmlformats.org/officeDocument/2006/relationships/hyperlink" Target="https://www.studentlibrary.ru/book/ISBN9785774910168.html" TargetMode="External"/><Relationship Id="rId175" Type="http://schemas.openxmlformats.org/officeDocument/2006/relationships/hyperlink" Target="https://www.studentlibrary.ru/book/ISBN9785927002337.html" TargetMode="External"/><Relationship Id="rId340" Type="http://schemas.openxmlformats.org/officeDocument/2006/relationships/hyperlink" Target="https://e.lanbook.com/book/209174" TargetMode="External"/><Relationship Id="rId578" Type="http://schemas.openxmlformats.org/officeDocument/2006/relationships/hyperlink" Target="https://e.lanbook.com/book/250073" TargetMode="External"/><Relationship Id="rId200" Type="http://schemas.openxmlformats.org/officeDocument/2006/relationships/hyperlink" Target="https://www.studentlibrary.ru/book/ISBN9785394031410.html" TargetMode="External"/><Relationship Id="rId382" Type="http://schemas.openxmlformats.org/officeDocument/2006/relationships/hyperlink" Target="https://www.studentlibrary.ru/book/ISBN9785478013158.html" TargetMode="External"/><Relationship Id="rId438" Type="http://schemas.openxmlformats.org/officeDocument/2006/relationships/hyperlink" Target="https://www.studentlibrary.ru/book/ISBN9785392274321.html" TargetMode="External"/><Relationship Id="rId603" Type="http://schemas.openxmlformats.org/officeDocument/2006/relationships/hyperlink" Target="https://www.studentlibrary.ru/book/ISBN9785970431849.html" TargetMode="External"/><Relationship Id="rId645" Type="http://schemas.openxmlformats.org/officeDocument/2006/relationships/hyperlink" Target="https://e.lanbook.com/book/172146" TargetMode="External"/><Relationship Id="rId242" Type="http://schemas.openxmlformats.org/officeDocument/2006/relationships/hyperlink" Target="https://e.lanbook.com/book/481793" TargetMode="External"/><Relationship Id="rId284" Type="http://schemas.openxmlformats.org/officeDocument/2006/relationships/hyperlink" Target="https://e.lanbook.com/book/501350" TargetMode="External"/><Relationship Id="rId491" Type="http://schemas.openxmlformats.org/officeDocument/2006/relationships/hyperlink" Target="https://www.studentlibrary.ru/book/ISBN9785788213378.html" TargetMode="External"/><Relationship Id="rId505" Type="http://schemas.openxmlformats.org/officeDocument/2006/relationships/hyperlink" Target="https://www.studentlibrary.ru/book/IBGAU_011.html" TargetMode="External"/><Relationship Id="rId37" Type="http://schemas.openxmlformats.org/officeDocument/2006/relationships/hyperlink" Target="https://e.lanbook.com/book/141183" TargetMode="External"/><Relationship Id="rId79" Type="http://schemas.openxmlformats.org/officeDocument/2006/relationships/hyperlink" Target="https://www.studentlibrary.ru/book/ISBN9785970465875.html" TargetMode="External"/><Relationship Id="rId102" Type="http://schemas.openxmlformats.org/officeDocument/2006/relationships/hyperlink" Target="https://e.lanbook.com/book/158019" TargetMode="External"/><Relationship Id="rId144" Type="http://schemas.openxmlformats.org/officeDocument/2006/relationships/hyperlink" Target="https://e.lanbook.com/book/179543" TargetMode="External"/><Relationship Id="rId547" Type="http://schemas.openxmlformats.org/officeDocument/2006/relationships/hyperlink" Target="https://e.lanbook.com/book/179552" TargetMode="External"/><Relationship Id="rId589" Type="http://schemas.openxmlformats.org/officeDocument/2006/relationships/hyperlink" Target="https://e.lanbook.com/book/508082" TargetMode="External"/><Relationship Id="rId90" Type="http://schemas.openxmlformats.org/officeDocument/2006/relationships/hyperlink" Target="https://www.studentlibrary.ru/book/intuit_115.html" TargetMode="External"/><Relationship Id="rId186" Type="http://schemas.openxmlformats.org/officeDocument/2006/relationships/hyperlink" Target="https://www.studentlibrary.ru/book/ISBN9785961458343.html" TargetMode="External"/><Relationship Id="rId351" Type="http://schemas.openxmlformats.org/officeDocument/2006/relationships/hyperlink" Target="https://e.lanbook.com/book/509960" TargetMode="External"/><Relationship Id="rId393" Type="http://schemas.openxmlformats.org/officeDocument/2006/relationships/hyperlink" Target="https://www.studentlibrary.ru/book/ISBN9785788231853.html" TargetMode="External"/><Relationship Id="rId407" Type="http://schemas.openxmlformats.org/officeDocument/2006/relationships/hyperlink" Target="https://www.studentlibrary.ru/book/ISBN9785961450262.html" TargetMode="External"/><Relationship Id="rId449" Type="http://schemas.openxmlformats.org/officeDocument/2006/relationships/hyperlink" Target="https://www.studentlibrary.ru/book/ISBN9789850628381.html" TargetMode="External"/><Relationship Id="rId614" Type="http://schemas.openxmlformats.org/officeDocument/2006/relationships/hyperlink" Target="https://e.lanbook.com/book/505022" TargetMode="External"/><Relationship Id="rId656" Type="http://schemas.microsoft.com/office/2011/relationships/commentsExtended" Target="commentsExtended.xml"/><Relationship Id="rId211" Type="http://schemas.openxmlformats.org/officeDocument/2006/relationships/hyperlink" Target="https://www.studentlibrary.ru/book/IBGAU_043.html" TargetMode="External"/><Relationship Id="rId253" Type="http://schemas.openxmlformats.org/officeDocument/2006/relationships/hyperlink" Target="https://www.studentlibrary.ru/book/ISBN9785942804299.html" TargetMode="External"/><Relationship Id="rId295" Type="http://schemas.openxmlformats.org/officeDocument/2006/relationships/hyperlink" Target="https://www.studentlibrary.ru/book/ISBN9785970488850.html" TargetMode="External"/><Relationship Id="rId309" Type="http://schemas.openxmlformats.org/officeDocument/2006/relationships/hyperlink" Target="https://www.studentlibrary.ru/book/ISBN9785741016640.html" TargetMode="External"/><Relationship Id="rId460" Type="http://schemas.openxmlformats.org/officeDocument/2006/relationships/hyperlink" Target="https://www.studentlibrary.ru/book/ISBN9785976506992.html" TargetMode="External"/><Relationship Id="rId516" Type="http://schemas.openxmlformats.org/officeDocument/2006/relationships/hyperlink" Target="https://www.studentlibrary.ru/book/ISBN9785392196753.html" TargetMode="External"/><Relationship Id="rId48" Type="http://schemas.openxmlformats.org/officeDocument/2006/relationships/hyperlink" Target="https://e.lanbook.com/book/481787" TargetMode="External"/><Relationship Id="rId113" Type="http://schemas.openxmlformats.org/officeDocument/2006/relationships/hyperlink" Target="https://www.studentlibrary.ru/book/ISBN9785927534937.html" TargetMode="External"/><Relationship Id="rId320" Type="http://schemas.openxmlformats.org/officeDocument/2006/relationships/hyperlink" Target="https://e.lanbook.com/book/390710" TargetMode="External"/><Relationship Id="rId558" Type="http://schemas.openxmlformats.org/officeDocument/2006/relationships/hyperlink" Target="https://e.lanbook.com/book/171351" TargetMode="External"/><Relationship Id="rId155" Type="http://schemas.openxmlformats.org/officeDocument/2006/relationships/hyperlink" Target="https://e.lanbook.com/book/182556" TargetMode="External"/><Relationship Id="rId197" Type="http://schemas.openxmlformats.org/officeDocument/2006/relationships/hyperlink" Target="https://www.studentlibrary.ru/book/ISBN9785394021046.html" TargetMode="External"/><Relationship Id="rId362" Type="http://schemas.openxmlformats.org/officeDocument/2006/relationships/hyperlink" Target="https://e.lanbook.com/book/176343" TargetMode="External"/><Relationship Id="rId418" Type="http://schemas.openxmlformats.org/officeDocument/2006/relationships/hyperlink" Target="https://e.lanbook.com/book/76618" TargetMode="External"/><Relationship Id="rId625" Type="http://schemas.openxmlformats.org/officeDocument/2006/relationships/hyperlink" Target="https://www.studentlibrary.ru/book/ISBN9789855038413.html" TargetMode="External"/><Relationship Id="rId222" Type="http://schemas.openxmlformats.org/officeDocument/2006/relationships/hyperlink" Target="https://www.studentlibrary.ru/book/ISBN9785392316946.html" TargetMode="External"/><Relationship Id="rId264" Type="http://schemas.openxmlformats.org/officeDocument/2006/relationships/hyperlink" Target="https://www.studentlibrary.ru/book/ISBN9785392166886.html" TargetMode="External"/><Relationship Id="rId471" Type="http://schemas.openxmlformats.org/officeDocument/2006/relationships/hyperlink" Target="https://e.lanbook.com/book/311351" TargetMode="External"/><Relationship Id="rId17" Type="http://schemas.openxmlformats.org/officeDocument/2006/relationships/hyperlink" Target="https://e.lanbook.com/book/418907" TargetMode="External"/><Relationship Id="rId59" Type="http://schemas.openxmlformats.org/officeDocument/2006/relationships/hyperlink" Target="https://www.studentlibrary.ru/book/ISBN9785425704023.html" TargetMode="External"/><Relationship Id="rId124" Type="http://schemas.openxmlformats.org/officeDocument/2006/relationships/hyperlink" Target="https://e.lanbook.com/book/246830" TargetMode="External"/><Relationship Id="rId527" Type="http://schemas.openxmlformats.org/officeDocument/2006/relationships/hyperlink" Target="https://www.studentlibrary.ru/book/ISBN9785741018354.html" TargetMode="External"/><Relationship Id="rId569" Type="http://schemas.openxmlformats.org/officeDocument/2006/relationships/hyperlink" Target="https://www.studentlibrary.ru/book/ISBN9785222351891.html" TargetMode="External"/><Relationship Id="rId70" Type="http://schemas.openxmlformats.org/officeDocument/2006/relationships/hyperlink" Target="https://www.studentlibrary.ru/book/ISBN9785394052187.html" TargetMode="External"/><Relationship Id="rId166" Type="http://schemas.openxmlformats.org/officeDocument/2006/relationships/hyperlink" Target="https://www.studentlibrary.ru/book/ISBN9785942802684.html" TargetMode="External"/><Relationship Id="rId331" Type="http://schemas.openxmlformats.org/officeDocument/2006/relationships/hyperlink" Target="https://e.lanbook.com/book/509665" TargetMode="External"/><Relationship Id="rId373" Type="http://schemas.openxmlformats.org/officeDocument/2006/relationships/hyperlink" Target="https://www.studentlibrary.ru/book/ISBN9785961414455.html" TargetMode="External"/><Relationship Id="rId429" Type="http://schemas.openxmlformats.org/officeDocument/2006/relationships/hyperlink" Target="https://e.lanbook.com/book/216857" TargetMode="External"/><Relationship Id="rId580" Type="http://schemas.openxmlformats.org/officeDocument/2006/relationships/hyperlink" Target="https://e.lanbook.com/book/338234" TargetMode="External"/><Relationship Id="rId636" Type="http://schemas.openxmlformats.org/officeDocument/2006/relationships/hyperlink" Target="https://www.studentlibrary.ru/book/ISBN9789855035696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501248" TargetMode="External"/><Relationship Id="rId440" Type="http://schemas.openxmlformats.org/officeDocument/2006/relationships/hyperlink" Target="https://www.studentlibrary.ru/book/ISBN9785394057250.html" TargetMode="External"/><Relationship Id="rId28" Type="http://schemas.openxmlformats.org/officeDocument/2006/relationships/hyperlink" Target="https://www.studentlibrary.ru/book/ISBN9785829130077.html" TargetMode="External"/><Relationship Id="rId275" Type="http://schemas.openxmlformats.org/officeDocument/2006/relationships/hyperlink" Target="https://www.studentlibrary.ru/book/ISBN9785778229051.html" TargetMode="External"/><Relationship Id="rId300" Type="http://schemas.openxmlformats.org/officeDocument/2006/relationships/hyperlink" Target="https://e.lanbook.com/book/170558" TargetMode="External"/><Relationship Id="rId482" Type="http://schemas.openxmlformats.org/officeDocument/2006/relationships/hyperlink" Target="https://e.lanbook.com/book/450209" TargetMode="External"/><Relationship Id="rId538" Type="http://schemas.openxmlformats.org/officeDocument/2006/relationships/hyperlink" Target="https://www.studentlibrary.ru/book/ISBN9785394037313.html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46322-D10D-4BDC-A459-7388AD37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195</Pages>
  <Words>51518</Words>
  <Characters>293658</Characters>
  <Application>Microsoft Office Word</Application>
  <DocSecurity>0</DocSecurity>
  <Lines>2447</Lines>
  <Paragraphs>688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Читатель</cp:lastModifiedBy>
  <cp:revision>313</cp:revision>
  <dcterms:created xsi:type="dcterms:W3CDTF">2024-04-02T13:02:00Z</dcterms:created>
  <dcterms:modified xsi:type="dcterms:W3CDTF">2026-09-22T07:15:00Z</dcterms:modified>
</cp:coreProperties>
</file>